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EE900F">
      <w:pPr>
        <w:spacing w:line="312" w:lineRule="auto"/>
        <w:jc w:val="center"/>
        <w:rPr>
          <w:rFonts w:hint="eastAsia" w:ascii="微软雅黑" w:hAnsi="微软雅黑" w:eastAsia="微软雅黑"/>
          <w:b/>
          <w:sz w:val="28"/>
          <w:szCs w:val="28"/>
        </w:rPr>
      </w:pPr>
      <w:del w:id="0" w:author="Irony" w:date="2026-09-23T10:51:00Z">
        <w:r>
          <w:rPr>
            <w:rFonts w:ascii="微软雅黑" w:hAnsi="微软雅黑" w:eastAsia="微软雅黑"/>
            <w:b/>
            <w:sz w:val="28"/>
            <w:szCs w:val="28"/>
          </w:rPr>
          <w:delText>车位</w:delText>
        </w:r>
      </w:del>
      <w:ins w:id="1" w:author="Irony" w:date="2026-09-23T10:51:00Z">
        <w:r>
          <w:rPr>
            <w:rFonts w:hint="eastAsia" w:ascii="微软雅黑" w:hAnsi="微软雅黑" w:eastAsia="微软雅黑"/>
            <w:b/>
            <w:sz w:val="28"/>
            <w:szCs w:val="28"/>
          </w:rPr>
          <w:t>停车场</w:t>
        </w:r>
      </w:ins>
      <w:r>
        <w:rPr>
          <w:rFonts w:hint="eastAsia" w:ascii="微软雅黑" w:hAnsi="微软雅黑" w:eastAsia="微软雅黑"/>
          <w:b/>
          <w:sz w:val="28"/>
          <w:szCs w:val="28"/>
        </w:rPr>
        <w:t>租赁协议</w:t>
      </w:r>
    </w:p>
    <w:p w14:paraId="721951AF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甲      方：</w:t>
      </w:r>
      <w:r>
        <w:rPr>
          <w:rFonts w:hint="eastAsia" w:ascii="宋体" w:hAnsi="宋体"/>
          <w:sz w:val="24"/>
          <w:szCs w:val="24"/>
          <w:u w:val="single"/>
        </w:rPr>
        <w:t xml:space="preserve">江苏晋陵文旅发展集团有限公司 </w:t>
      </w:r>
      <w:r>
        <w:rPr>
          <w:rFonts w:hint="eastAsia" w:ascii="宋体" w:hAnsi="宋体"/>
          <w:sz w:val="24"/>
          <w:szCs w:val="24"/>
        </w:rPr>
        <w:t>（出 租 方）</w:t>
      </w:r>
    </w:p>
    <w:p w14:paraId="505F964B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乙      方：</w:t>
      </w:r>
      <w:del w:id="2" w:author="张冰花" w:date="2026-10-26T14:09:50Z">
        <w:r>
          <w:rPr>
            <w:rFonts w:hint="default" w:ascii="宋体" w:hAnsi="宋体"/>
            <w:sz w:val="24"/>
            <w:szCs w:val="24"/>
            <w:u w:val="single"/>
            <w:lang w:val="en-US"/>
          </w:rPr>
          <w:delText>常州逸梦文化旅游发展有限公司</w:delText>
        </w:r>
      </w:del>
      <w:ins w:id="3" w:author="张冰花" w:date="2026-10-26T14:09:50Z">
        <w:r>
          <w:rPr>
            <w:rFonts w:hint="eastAsia" w:ascii="宋体" w:hAnsi="宋体"/>
            <w:sz w:val="24"/>
            <w:szCs w:val="24"/>
            <w:u w:val="single"/>
            <w:lang w:val="en-US" w:eastAsia="zh-CN"/>
          </w:rPr>
          <w:t xml:space="preserve"> </w:t>
        </w:r>
      </w:ins>
      <w:ins w:id="4" w:author="张冰花" w:date="2026-10-26T14:09:51Z">
        <w:r>
          <w:rPr>
            <w:rFonts w:hint="eastAsia" w:ascii="宋体" w:hAnsi="宋体"/>
            <w:sz w:val="24"/>
            <w:szCs w:val="24"/>
            <w:u w:val="single"/>
            <w:lang w:val="en-US" w:eastAsia="zh-CN"/>
          </w:rPr>
          <w:t xml:space="preserve">            </w:t>
        </w:r>
      </w:ins>
      <w:ins w:id="5" w:author="张冰花" w:date="2026-10-26T14:09:52Z">
        <w:r>
          <w:rPr>
            <w:rFonts w:hint="eastAsia" w:ascii="宋体" w:hAnsi="宋体"/>
            <w:sz w:val="24"/>
            <w:szCs w:val="24"/>
            <w:u w:val="single"/>
            <w:lang w:val="en-US" w:eastAsia="zh-CN"/>
          </w:rPr>
          <w:t xml:space="preserve">          </w:t>
        </w:r>
      </w:ins>
      <w:ins w:id="6" w:author="张冰花" w:date="2026-10-26T14:09:53Z">
        <w:r>
          <w:rPr>
            <w:rFonts w:hint="eastAsia" w:ascii="宋体" w:hAnsi="宋体"/>
            <w:sz w:val="24"/>
            <w:szCs w:val="24"/>
            <w:u w:val="single"/>
            <w:lang w:val="en-US" w:eastAsia="zh-CN"/>
          </w:rPr>
          <w:t xml:space="preserve">    </w:t>
        </w:r>
      </w:ins>
      <w:r>
        <w:rPr>
          <w:rFonts w:hint="eastAsia" w:ascii="宋体" w:hAnsi="宋体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sz w:val="24"/>
          <w:szCs w:val="24"/>
          <w:shd w:val="clear" w:color="auto" w:fill="FFFFFF"/>
        </w:rPr>
        <w:t>（承 租 方）</w:t>
      </w:r>
    </w:p>
    <w:p w14:paraId="7E158E7D">
      <w:pPr>
        <w:spacing w:line="360" w:lineRule="auto"/>
        <w:rPr>
          <w:rFonts w:hint="eastAsia" w:ascii="宋体" w:hAnsi="宋体"/>
          <w:sz w:val="24"/>
          <w:szCs w:val="24"/>
        </w:rPr>
      </w:pPr>
    </w:p>
    <w:p w14:paraId="1C084A0C">
      <w:pPr>
        <w:spacing w:line="360" w:lineRule="auto"/>
        <w:ind w:firstLine="480" w:firstLineChars="200"/>
        <w:rPr>
          <w:ins w:id="7" w:author="Irony" w:date="2026-09-21T11:17:00Z"/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根据国家相关法律、法规规定，在公平、自愿、协商一致的基础上，甲乙双方就</w:t>
      </w:r>
      <w:del w:id="8" w:author="Irony" w:date="2026-09-23T11:02:00Z">
        <w:r>
          <w:rPr>
            <w:rFonts w:ascii="宋体" w:hAnsi="宋体"/>
            <w:sz w:val="24"/>
            <w:szCs w:val="24"/>
          </w:rPr>
          <w:delText>车位</w:delText>
        </w:r>
      </w:del>
      <w:ins w:id="9" w:author="Irony" w:date="2026-09-23T11:02:00Z">
        <w:r>
          <w:rPr>
            <w:rFonts w:hint="eastAsia" w:ascii="宋体" w:hAnsi="宋体"/>
            <w:sz w:val="24"/>
            <w:szCs w:val="24"/>
          </w:rPr>
          <w:t>停车场</w:t>
        </w:r>
      </w:ins>
      <w:r>
        <w:rPr>
          <w:rFonts w:hint="eastAsia" w:ascii="宋体" w:hAnsi="宋体"/>
          <w:sz w:val="24"/>
          <w:szCs w:val="24"/>
        </w:rPr>
        <w:t>租赁事宜达成协议如下：</w:t>
      </w:r>
    </w:p>
    <w:p w14:paraId="050D72EC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一、车位基本情况：</w:t>
      </w:r>
    </w:p>
    <w:p w14:paraId="6FFE82ED">
      <w:pPr>
        <w:spacing w:line="360" w:lineRule="auto"/>
        <w:ind w:left="435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</w:t>
      </w:r>
      <w:ins w:id="10" w:author="Irony" w:date="2026-09-23T10:57:00Z">
        <w:r>
          <w:rPr>
            <w:rFonts w:hint="eastAsia" w:ascii="宋体" w:hAnsi="宋体"/>
            <w:sz w:val="24"/>
            <w:szCs w:val="24"/>
          </w:rPr>
          <w:t>租赁</w:t>
        </w:r>
      </w:ins>
      <w:del w:id="11" w:author="Irony" w:date="2026-09-23T10:57:00Z">
        <w:r>
          <w:rPr>
            <w:rFonts w:hint="eastAsia" w:ascii="宋体" w:hAnsi="宋体"/>
            <w:sz w:val="24"/>
            <w:szCs w:val="24"/>
          </w:rPr>
          <w:delText>车位</w:delText>
        </w:r>
      </w:del>
      <w:r>
        <w:rPr>
          <w:rFonts w:hint="eastAsia" w:ascii="宋体" w:hAnsi="宋体"/>
          <w:sz w:val="24"/>
          <w:szCs w:val="24"/>
        </w:rPr>
        <w:t xml:space="preserve">地址：  </w:t>
      </w:r>
      <w:r>
        <w:rPr>
          <w:rFonts w:hint="eastAsia" w:ascii="宋体" w:hAnsi="宋体"/>
          <w:sz w:val="24"/>
          <w:szCs w:val="24"/>
          <w:u w:val="single"/>
        </w:rPr>
        <w:t xml:space="preserve">  </w:t>
      </w:r>
      <w:del w:id="12" w:author="张冰花" w:date="2026-10-26T14:09:56Z">
        <w:r>
          <w:rPr>
            <w:rFonts w:hint="default" w:ascii="宋体" w:hAnsi="宋体"/>
            <w:sz w:val="24"/>
            <w:szCs w:val="24"/>
            <w:u w:val="single"/>
            <w:lang w:val="en-US"/>
          </w:rPr>
          <w:delText>南港西侧停车场</w:delText>
        </w:r>
      </w:del>
      <w:ins w:id="13" w:author="张冰花" w:date="2026-10-26T14:09:56Z">
        <w:r>
          <w:rPr>
            <w:rFonts w:hint="eastAsia" w:ascii="宋体" w:hAnsi="宋体"/>
            <w:sz w:val="24"/>
            <w:szCs w:val="24"/>
            <w:u w:val="single"/>
            <w:lang w:val="en-US" w:eastAsia="zh-CN"/>
          </w:rPr>
          <w:t xml:space="preserve">   </w:t>
        </w:r>
      </w:ins>
      <w:ins w:id="14" w:author="张冰花" w:date="2026-10-26T14:09:57Z">
        <w:r>
          <w:rPr>
            <w:rFonts w:hint="eastAsia" w:ascii="宋体" w:hAnsi="宋体"/>
            <w:sz w:val="24"/>
            <w:szCs w:val="24"/>
            <w:u w:val="single"/>
            <w:lang w:val="en-US" w:eastAsia="zh-CN"/>
          </w:rPr>
          <w:t xml:space="preserve">         </w:t>
        </w:r>
      </w:ins>
      <w:ins w:id="15" w:author="张冰花" w:date="2026-10-26T14:09:58Z">
        <w:r>
          <w:rPr>
            <w:rFonts w:hint="eastAsia" w:ascii="宋体" w:hAnsi="宋体"/>
            <w:sz w:val="24"/>
            <w:szCs w:val="24"/>
            <w:u w:val="single"/>
            <w:lang w:val="en-US" w:eastAsia="zh-CN"/>
          </w:rPr>
          <w:t xml:space="preserve">   </w:t>
        </w:r>
      </w:ins>
      <w:r>
        <w:rPr>
          <w:rFonts w:hint="eastAsia" w:ascii="宋体" w:hAnsi="宋体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sz w:val="24"/>
          <w:szCs w:val="24"/>
        </w:rPr>
        <w:t>；</w:t>
      </w:r>
    </w:p>
    <w:p w14:paraId="11F1AAF9">
      <w:pPr>
        <w:spacing w:line="360" w:lineRule="auto"/>
        <w:ind w:left="435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2</w:t>
      </w:r>
      <w:r>
        <w:rPr>
          <w:rFonts w:hint="eastAsia" w:ascii="宋体" w:hAnsi="宋体"/>
          <w:sz w:val="24"/>
          <w:szCs w:val="24"/>
        </w:rPr>
        <w:t xml:space="preserve">、车位用途：  </w:t>
      </w:r>
      <w:r>
        <w:rPr>
          <w:rFonts w:hint="eastAsia" w:ascii="宋体" w:hAnsi="宋体"/>
          <w:sz w:val="24"/>
          <w:szCs w:val="24"/>
          <w:u w:val="single"/>
        </w:rPr>
        <w:t xml:space="preserve">        </w:t>
      </w:r>
      <w:del w:id="16" w:author="张冰花" w:date="2026-10-26T14:09:58Z">
        <w:r>
          <w:rPr>
            <w:rFonts w:hint="default" w:ascii="宋体" w:hAnsi="宋体"/>
            <w:sz w:val="24"/>
            <w:szCs w:val="24"/>
            <w:u w:val="single"/>
            <w:lang w:val="en-US"/>
          </w:rPr>
          <w:delText>停车</w:delText>
        </w:r>
      </w:del>
      <w:ins w:id="17" w:author="张冰花" w:date="2026-10-26T14:09:58Z">
        <w:r>
          <w:rPr>
            <w:rFonts w:hint="eastAsia" w:ascii="宋体" w:hAnsi="宋体"/>
            <w:sz w:val="24"/>
            <w:szCs w:val="24"/>
            <w:u w:val="single"/>
            <w:lang w:val="en-US" w:eastAsia="zh-CN"/>
          </w:rPr>
          <w:t xml:space="preserve"> </w:t>
        </w:r>
      </w:ins>
      <w:ins w:id="18" w:author="张冰花" w:date="2026-10-26T14:09:59Z">
        <w:r>
          <w:rPr>
            <w:rFonts w:hint="eastAsia" w:ascii="宋体" w:hAnsi="宋体"/>
            <w:sz w:val="24"/>
            <w:szCs w:val="24"/>
            <w:u w:val="single"/>
            <w:lang w:val="en-US" w:eastAsia="zh-CN"/>
          </w:rPr>
          <w:t xml:space="preserve">  </w:t>
        </w:r>
      </w:ins>
      <w:r>
        <w:rPr>
          <w:rFonts w:hint="eastAsia" w:ascii="宋体" w:hAnsi="宋体"/>
          <w:sz w:val="24"/>
          <w:szCs w:val="24"/>
          <w:u w:val="single"/>
        </w:rPr>
        <w:t xml:space="preserve">       </w:t>
      </w:r>
      <w:r>
        <w:rPr>
          <w:rFonts w:hint="eastAsia" w:ascii="宋体" w:hAnsi="宋体"/>
          <w:sz w:val="24"/>
          <w:szCs w:val="24"/>
        </w:rPr>
        <w:t>；（不得擅自改变或增加其他用途）</w:t>
      </w:r>
    </w:p>
    <w:p w14:paraId="7F38C315">
      <w:pPr>
        <w:spacing w:line="360" w:lineRule="auto"/>
        <w:ind w:left="435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3</w:t>
      </w:r>
      <w:r>
        <w:rPr>
          <w:rFonts w:hint="eastAsia" w:ascii="宋体" w:hAnsi="宋体"/>
          <w:sz w:val="24"/>
          <w:szCs w:val="24"/>
        </w:rPr>
        <w:t xml:space="preserve">、车位个数：  </w:t>
      </w:r>
      <w:r>
        <w:rPr>
          <w:rFonts w:hint="eastAsia" w:ascii="宋体" w:hAnsi="宋体"/>
          <w:sz w:val="24"/>
          <w:szCs w:val="24"/>
          <w:u w:val="single"/>
        </w:rPr>
        <w:t xml:space="preserve">      </w:t>
      </w:r>
      <w:del w:id="19" w:author="张冰花" w:date="2026-10-26T14:10:00Z">
        <w:r>
          <w:rPr>
            <w:rFonts w:hint="default" w:ascii="宋体" w:hAnsi="宋体"/>
            <w:sz w:val="24"/>
            <w:szCs w:val="24"/>
            <w:u w:val="single"/>
            <w:lang w:val="en-US"/>
          </w:rPr>
          <w:delText xml:space="preserve">33个 </w:delText>
        </w:r>
      </w:del>
      <w:ins w:id="20" w:author="张冰花" w:date="2026-10-26T14:10:00Z">
        <w:r>
          <w:rPr>
            <w:rFonts w:hint="eastAsia" w:ascii="宋体" w:hAnsi="宋体"/>
            <w:sz w:val="24"/>
            <w:szCs w:val="24"/>
            <w:u w:val="single"/>
            <w:lang w:val="en-US" w:eastAsia="zh-CN"/>
          </w:rPr>
          <w:t xml:space="preserve">  </w:t>
        </w:r>
      </w:ins>
      <w:ins w:id="21" w:author="张冰花" w:date="2026-10-26T14:10:01Z">
        <w:r>
          <w:rPr>
            <w:rFonts w:hint="eastAsia" w:ascii="宋体" w:hAnsi="宋体"/>
            <w:sz w:val="24"/>
            <w:szCs w:val="24"/>
            <w:u w:val="single"/>
            <w:lang w:val="en-US" w:eastAsia="zh-CN"/>
          </w:rPr>
          <w:t xml:space="preserve"> </w:t>
        </w:r>
      </w:ins>
      <w:r>
        <w:rPr>
          <w:rFonts w:hint="eastAsia" w:ascii="宋体" w:hAnsi="宋体"/>
          <w:sz w:val="24"/>
          <w:szCs w:val="24"/>
          <w:u w:val="single"/>
        </w:rPr>
        <w:t xml:space="preserve">        </w:t>
      </w:r>
      <w:r>
        <w:rPr>
          <w:rFonts w:hint="eastAsia" w:ascii="宋体" w:hAnsi="宋体"/>
          <w:sz w:val="24"/>
          <w:szCs w:val="24"/>
        </w:rPr>
        <w:t>；</w:t>
      </w:r>
    </w:p>
    <w:p w14:paraId="3FA0F869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二、租赁期限、</w:t>
      </w:r>
      <w:del w:id="22" w:author="Irony" w:date="2026-09-23T11:01:00Z">
        <w:r>
          <w:rPr>
            <w:rFonts w:hint="eastAsia" w:ascii="宋体" w:hAnsi="宋体"/>
            <w:sz w:val="24"/>
            <w:szCs w:val="24"/>
          </w:rPr>
          <w:delText>车位</w:delText>
        </w:r>
      </w:del>
      <w:r>
        <w:rPr>
          <w:rFonts w:hint="eastAsia" w:ascii="宋体" w:hAnsi="宋体"/>
          <w:sz w:val="24"/>
          <w:szCs w:val="24"/>
        </w:rPr>
        <w:t>租赁</w:t>
      </w:r>
      <w:ins w:id="23" w:author="Irony" w:date="2026-09-23T11:01:00Z">
        <w:r>
          <w:rPr>
            <w:rFonts w:hint="eastAsia" w:ascii="宋体" w:hAnsi="宋体"/>
            <w:sz w:val="24"/>
            <w:szCs w:val="24"/>
          </w:rPr>
          <w:t>费用</w:t>
        </w:r>
      </w:ins>
      <w:del w:id="24" w:author="Irony" w:date="2026-09-23T11:01:00Z">
        <w:r>
          <w:rPr>
            <w:rFonts w:hint="eastAsia" w:ascii="宋体" w:hAnsi="宋体"/>
            <w:sz w:val="24"/>
            <w:szCs w:val="24"/>
          </w:rPr>
          <w:delText>费</w:delText>
        </w:r>
      </w:del>
      <w:r>
        <w:rPr>
          <w:rFonts w:hint="eastAsia" w:ascii="宋体" w:hAnsi="宋体"/>
          <w:sz w:val="24"/>
          <w:szCs w:val="24"/>
        </w:rPr>
        <w:t>及付款约定：</w:t>
      </w:r>
    </w:p>
    <w:p w14:paraId="1D66B0AF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1、租赁期限：自 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  <w:del w:id="25" w:author="张冰花" w:date="2026-10-26T14:10:02Z">
        <w:r>
          <w:rPr>
            <w:rFonts w:hint="default" w:ascii="宋体" w:hAnsi="宋体"/>
            <w:sz w:val="24"/>
            <w:szCs w:val="24"/>
            <w:u w:val="single"/>
            <w:lang w:val="en-US"/>
          </w:rPr>
          <w:delText>2026</w:delText>
        </w:r>
      </w:del>
      <w:ins w:id="26" w:author="张冰花" w:date="2026-10-26T14:10:02Z">
        <w:r>
          <w:rPr>
            <w:rFonts w:hint="eastAsia" w:ascii="宋体" w:hAnsi="宋体"/>
            <w:sz w:val="24"/>
            <w:szCs w:val="24"/>
            <w:u w:val="single"/>
            <w:lang w:val="en-US" w:eastAsia="zh-CN"/>
          </w:rPr>
          <w:t xml:space="preserve">   </w:t>
        </w:r>
      </w:ins>
      <w:ins w:id="27" w:author="张冰花" w:date="2026-10-26T14:10:03Z">
        <w:r>
          <w:rPr>
            <w:rFonts w:hint="eastAsia" w:ascii="宋体" w:hAnsi="宋体"/>
            <w:sz w:val="24"/>
            <w:szCs w:val="24"/>
            <w:u w:val="single"/>
            <w:lang w:val="en-US" w:eastAsia="zh-CN"/>
          </w:rPr>
          <w:t xml:space="preserve">  </w:t>
        </w:r>
      </w:ins>
      <w:r>
        <w:rPr>
          <w:rFonts w:hint="eastAsia" w:ascii="宋体" w:hAnsi="宋体"/>
          <w:sz w:val="24"/>
          <w:szCs w:val="24"/>
        </w:rPr>
        <w:t>年</w:t>
      </w:r>
      <w:del w:id="28" w:author="张冰花" w:date="2026-10-26T14:10:04Z">
        <w:r>
          <w:rPr>
            <w:rFonts w:hint="default" w:ascii="宋体" w:hAnsi="宋体"/>
            <w:sz w:val="24"/>
            <w:szCs w:val="24"/>
            <w:u w:val="single"/>
            <w:lang w:val="en-US"/>
          </w:rPr>
          <w:delText xml:space="preserve"> 10</w:delText>
        </w:r>
      </w:del>
      <w:ins w:id="29" w:author="张冰花" w:date="2026-10-26T14:10:04Z">
        <w:r>
          <w:rPr>
            <w:rFonts w:hint="eastAsia" w:ascii="宋体" w:hAnsi="宋体"/>
            <w:sz w:val="24"/>
            <w:szCs w:val="24"/>
            <w:u w:val="single"/>
            <w:lang w:val="en-US" w:eastAsia="zh-CN"/>
          </w:rPr>
          <w:t xml:space="preserve">    </w:t>
        </w:r>
      </w:ins>
      <w:ins w:id="30" w:author="张冰花" w:date="2026-10-26T14:10:05Z">
        <w:r>
          <w:rPr>
            <w:rFonts w:hint="eastAsia" w:ascii="宋体" w:hAnsi="宋体"/>
            <w:sz w:val="24"/>
            <w:szCs w:val="24"/>
            <w:u w:val="single"/>
            <w:lang w:val="en-US" w:eastAsia="zh-CN"/>
          </w:rPr>
          <w:t xml:space="preserve"> </w:t>
        </w:r>
      </w:ins>
      <w:r>
        <w:rPr>
          <w:rFonts w:hint="eastAsia" w:ascii="宋体" w:hAnsi="宋体"/>
          <w:sz w:val="24"/>
          <w:szCs w:val="24"/>
        </w:rPr>
        <w:t>月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  <w:del w:id="31" w:author="张冰花" w:date="2026-10-26T14:10:06Z">
        <w:r>
          <w:rPr>
            <w:rFonts w:hint="default" w:ascii="宋体" w:hAnsi="宋体"/>
            <w:sz w:val="24"/>
            <w:szCs w:val="24"/>
            <w:u w:val="single"/>
            <w:lang w:val="en-US"/>
          </w:rPr>
          <w:delText>1</w:delText>
        </w:r>
      </w:del>
      <w:ins w:id="32" w:author="张冰花" w:date="2026-10-26T14:10:06Z">
        <w:r>
          <w:rPr>
            <w:rFonts w:hint="eastAsia" w:ascii="宋体" w:hAnsi="宋体"/>
            <w:sz w:val="24"/>
            <w:szCs w:val="24"/>
            <w:u w:val="single"/>
            <w:lang w:val="en-US" w:eastAsia="zh-CN"/>
          </w:rPr>
          <w:t xml:space="preserve">    </w:t>
        </w:r>
      </w:ins>
      <w:r>
        <w:rPr>
          <w:rFonts w:hint="eastAsia" w:ascii="宋体" w:hAnsi="宋体"/>
          <w:sz w:val="24"/>
          <w:szCs w:val="24"/>
        </w:rPr>
        <w:t>日起至</w:t>
      </w:r>
      <w:del w:id="33" w:author="张冰花" w:date="2026-10-26T14:10:08Z">
        <w:r>
          <w:rPr>
            <w:rFonts w:hint="default" w:ascii="宋体" w:hAnsi="宋体"/>
            <w:sz w:val="24"/>
            <w:szCs w:val="24"/>
            <w:u w:val="single"/>
            <w:lang w:val="en-US"/>
          </w:rPr>
          <w:delText>2028</w:delText>
        </w:r>
      </w:del>
      <w:ins w:id="34" w:author="张冰花" w:date="2026-10-26T14:10:08Z">
        <w:r>
          <w:rPr>
            <w:rFonts w:hint="eastAsia" w:ascii="宋体" w:hAnsi="宋体"/>
            <w:sz w:val="24"/>
            <w:szCs w:val="24"/>
            <w:u w:val="single"/>
            <w:lang w:val="en-US" w:eastAsia="zh-CN"/>
          </w:rPr>
          <w:t xml:space="preserve">     </w:t>
        </w:r>
      </w:ins>
      <w:ins w:id="35" w:author="张冰花" w:date="2026-10-26T14:10:09Z">
        <w:r>
          <w:rPr>
            <w:rFonts w:hint="eastAsia" w:ascii="宋体" w:hAnsi="宋体"/>
            <w:sz w:val="24"/>
            <w:szCs w:val="24"/>
            <w:u w:val="single"/>
            <w:lang w:val="en-US" w:eastAsia="zh-CN"/>
          </w:rPr>
          <w:t xml:space="preserve"> </w:t>
        </w:r>
      </w:ins>
      <w:r>
        <w:rPr>
          <w:rFonts w:hint="eastAsia" w:ascii="宋体" w:hAnsi="宋体"/>
          <w:sz w:val="24"/>
          <w:szCs w:val="24"/>
        </w:rPr>
        <w:t>年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  <w:del w:id="36" w:author="张冰花" w:date="2026-10-26T14:10:10Z">
        <w:r>
          <w:rPr>
            <w:rFonts w:hint="default" w:ascii="宋体" w:hAnsi="宋体"/>
            <w:sz w:val="24"/>
            <w:szCs w:val="24"/>
            <w:u w:val="single"/>
            <w:lang w:val="en-US"/>
          </w:rPr>
          <w:delText>9</w:delText>
        </w:r>
      </w:del>
      <w:ins w:id="37" w:author="张冰花" w:date="2026-10-26T14:10:10Z">
        <w:r>
          <w:rPr>
            <w:rFonts w:hint="eastAsia" w:ascii="宋体" w:hAnsi="宋体"/>
            <w:sz w:val="24"/>
            <w:szCs w:val="24"/>
            <w:u w:val="single"/>
            <w:lang w:val="en-US" w:eastAsia="zh-CN"/>
          </w:rPr>
          <w:t xml:space="preserve">  </w:t>
        </w:r>
      </w:ins>
      <w:ins w:id="38" w:author="张冰花" w:date="2026-10-26T14:10:11Z">
        <w:r>
          <w:rPr>
            <w:rFonts w:hint="eastAsia" w:ascii="宋体" w:hAnsi="宋体"/>
            <w:sz w:val="24"/>
            <w:szCs w:val="24"/>
            <w:u w:val="single"/>
            <w:lang w:val="en-US" w:eastAsia="zh-CN"/>
          </w:rPr>
          <w:t xml:space="preserve"> </w:t>
        </w:r>
      </w:ins>
      <w:r>
        <w:rPr>
          <w:rFonts w:hint="eastAsia" w:ascii="宋体" w:hAnsi="宋体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sz w:val="24"/>
          <w:szCs w:val="24"/>
        </w:rPr>
        <w:t>月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  <w:del w:id="39" w:author="张冰花" w:date="2026-10-26T14:10:13Z">
        <w:r>
          <w:rPr>
            <w:rFonts w:hint="default" w:ascii="宋体" w:hAnsi="宋体"/>
            <w:sz w:val="24"/>
            <w:szCs w:val="24"/>
            <w:u w:val="single"/>
            <w:lang w:val="en-US"/>
          </w:rPr>
          <w:delText>30</w:delText>
        </w:r>
      </w:del>
      <w:ins w:id="40" w:author="张冰花" w:date="2026-10-26T14:10:13Z">
        <w:r>
          <w:rPr>
            <w:rFonts w:hint="eastAsia" w:ascii="宋体" w:hAnsi="宋体"/>
            <w:sz w:val="24"/>
            <w:szCs w:val="24"/>
            <w:u w:val="single"/>
            <w:lang w:val="en-US" w:eastAsia="zh-CN"/>
          </w:rPr>
          <w:t xml:space="preserve">   </w:t>
        </w:r>
      </w:ins>
      <w:r>
        <w:rPr>
          <w:rFonts w:hint="eastAsia" w:ascii="宋体" w:hAnsi="宋体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sz w:val="24"/>
          <w:szCs w:val="24"/>
        </w:rPr>
        <w:t>日止；</w:t>
      </w:r>
    </w:p>
    <w:p w14:paraId="0794E991">
      <w:pPr>
        <w:spacing w:line="360" w:lineRule="auto"/>
        <w:ind w:firstLine="480" w:firstLineChars="200"/>
        <w:rPr>
          <w:ins w:id="41" w:author="Irony" w:date="2026-09-21T14:56:00Z"/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2、租赁费：（大写）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  <w:del w:id="42" w:author="张冰花" w:date="2026-10-26T14:10:14Z">
        <w:r>
          <w:rPr>
            <w:rFonts w:hint="default" w:ascii="宋体" w:hAnsi="宋体"/>
            <w:sz w:val="24"/>
            <w:szCs w:val="24"/>
            <w:u w:val="single"/>
            <w:lang w:val="en-US"/>
          </w:rPr>
          <w:delText>壹佰叁拾</w:delText>
        </w:r>
      </w:del>
      <w:ins w:id="43" w:author="张冰花" w:date="2026-10-26T14:10:14Z">
        <w:r>
          <w:rPr>
            <w:rFonts w:hint="eastAsia" w:ascii="宋体" w:hAnsi="宋体"/>
            <w:sz w:val="24"/>
            <w:szCs w:val="24"/>
            <w:u w:val="single"/>
            <w:lang w:val="en-US" w:eastAsia="zh-CN"/>
          </w:rPr>
          <w:t xml:space="preserve"> </w:t>
        </w:r>
      </w:ins>
      <w:ins w:id="44" w:author="张冰花" w:date="2026-10-26T14:10:15Z">
        <w:r>
          <w:rPr>
            <w:rFonts w:hint="eastAsia" w:ascii="宋体" w:hAnsi="宋体"/>
            <w:sz w:val="24"/>
            <w:szCs w:val="24"/>
            <w:u w:val="single"/>
            <w:lang w:val="en-US" w:eastAsia="zh-CN"/>
          </w:rPr>
          <w:t xml:space="preserve">     </w:t>
        </w:r>
      </w:ins>
      <w:r>
        <w:rPr>
          <w:rFonts w:hint="eastAsia" w:ascii="宋体" w:hAnsi="宋体"/>
          <w:sz w:val="24"/>
          <w:szCs w:val="24"/>
          <w:u w:val="single"/>
        </w:rPr>
        <w:t xml:space="preserve">  </w:t>
      </w:r>
      <w:r>
        <w:rPr>
          <w:rFonts w:hint="eastAsia" w:ascii="宋体" w:hAnsi="宋体"/>
          <w:sz w:val="24"/>
          <w:szCs w:val="24"/>
        </w:rPr>
        <w:t>元</w:t>
      </w:r>
      <w:r>
        <w:rPr>
          <w:rFonts w:ascii="宋体" w:hAnsi="宋体"/>
          <w:sz w:val="24"/>
          <w:szCs w:val="24"/>
        </w:rPr>
        <w:t>/</w:t>
      </w:r>
      <w:r>
        <w:rPr>
          <w:rFonts w:hint="eastAsia" w:ascii="宋体" w:hAnsi="宋体"/>
          <w:sz w:val="24"/>
          <w:szCs w:val="24"/>
        </w:rPr>
        <w:t>月</w:t>
      </w:r>
      <w:r>
        <w:rPr>
          <w:rFonts w:ascii="宋体" w:hAnsi="宋体"/>
          <w:sz w:val="24"/>
          <w:szCs w:val="24"/>
        </w:rPr>
        <w:t>/</w:t>
      </w:r>
      <w:r>
        <w:rPr>
          <w:rFonts w:hint="eastAsia" w:ascii="宋体" w:hAnsi="宋体"/>
          <w:sz w:val="24"/>
          <w:szCs w:val="24"/>
        </w:rPr>
        <w:t>车</w:t>
      </w:r>
      <w:ins w:id="45" w:author="张冰花" w:date="2026-10-08T08:55:30Z">
        <w:r>
          <w:rPr>
            <w:rFonts w:hint="eastAsia" w:ascii="宋体" w:hAnsi="宋体"/>
            <w:sz w:val="24"/>
            <w:szCs w:val="24"/>
            <w:lang w:val="en-US" w:eastAsia="zh-CN"/>
          </w:rPr>
          <w:t>位</w:t>
        </w:r>
      </w:ins>
      <w:r>
        <w:rPr>
          <w:rFonts w:hint="eastAsia" w:ascii="宋体" w:hAnsi="宋体"/>
          <w:sz w:val="24"/>
          <w:szCs w:val="24"/>
        </w:rPr>
        <w:t>，小写</w:t>
      </w:r>
      <w:r>
        <w:rPr>
          <w:rFonts w:hint="eastAsia" w:ascii="宋体" w:hAnsi="宋体"/>
          <w:sz w:val="24"/>
          <w:szCs w:val="24"/>
          <w:u w:val="single"/>
        </w:rPr>
        <w:t xml:space="preserve"> </w:t>
      </w:r>
      <w:del w:id="46" w:author="张冰花" w:date="2026-10-26T14:10:18Z">
        <w:r>
          <w:rPr>
            <w:rFonts w:hint="default" w:ascii="宋体" w:hAnsi="宋体"/>
            <w:sz w:val="24"/>
            <w:szCs w:val="24"/>
            <w:u w:val="single"/>
            <w:lang w:val="en-US"/>
          </w:rPr>
          <w:delText>130</w:delText>
        </w:r>
      </w:del>
      <w:ins w:id="47" w:author="张冰花" w:date="2026-10-26T14:10:18Z">
        <w:r>
          <w:rPr>
            <w:rFonts w:hint="eastAsia" w:ascii="宋体" w:hAnsi="宋体"/>
            <w:sz w:val="24"/>
            <w:szCs w:val="24"/>
            <w:u w:val="single"/>
            <w:lang w:val="en-US" w:eastAsia="zh-CN"/>
          </w:rPr>
          <w:t xml:space="preserve"> </w:t>
        </w:r>
      </w:ins>
      <w:ins w:id="48" w:author="张冰花" w:date="2026-10-26T14:10:19Z">
        <w:r>
          <w:rPr>
            <w:rFonts w:hint="eastAsia" w:ascii="宋体" w:hAnsi="宋体"/>
            <w:sz w:val="24"/>
            <w:szCs w:val="24"/>
            <w:u w:val="single"/>
            <w:lang w:val="en-US" w:eastAsia="zh-CN"/>
          </w:rPr>
          <w:t xml:space="preserve">  </w:t>
        </w:r>
      </w:ins>
      <w:r>
        <w:rPr>
          <w:rFonts w:hint="eastAsia" w:ascii="宋体" w:hAnsi="宋体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sz w:val="24"/>
          <w:szCs w:val="24"/>
        </w:rPr>
        <w:t>元</w:t>
      </w:r>
      <w:r>
        <w:rPr>
          <w:rFonts w:ascii="宋体" w:hAnsi="宋体"/>
          <w:sz w:val="24"/>
          <w:szCs w:val="24"/>
        </w:rPr>
        <w:t>/</w:t>
      </w:r>
      <w:r>
        <w:rPr>
          <w:rFonts w:hint="eastAsia" w:ascii="宋体" w:hAnsi="宋体"/>
          <w:sz w:val="24"/>
          <w:szCs w:val="24"/>
        </w:rPr>
        <w:t>月</w:t>
      </w:r>
      <w:r>
        <w:rPr>
          <w:rFonts w:ascii="宋体" w:hAnsi="宋体"/>
          <w:sz w:val="24"/>
          <w:szCs w:val="24"/>
        </w:rPr>
        <w:t>/</w:t>
      </w:r>
      <w:r>
        <w:rPr>
          <w:rFonts w:hint="eastAsia" w:ascii="宋体" w:hAnsi="宋体"/>
          <w:sz w:val="24"/>
          <w:szCs w:val="24"/>
        </w:rPr>
        <w:t>车</w:t>
      </w:r>
      <w:ins w:id="49" w:author="张冰花" w:date="2026-10-08T08:55:33Z">
        <w:r>
          <w:rPr>
            <w:rFonts w:hint="eastAsia" w:ascii="宋体" w:hAnsi="宋体"/>
            <w:sz w:val="24"/>
            <w:szCs w:val="24"/>
            <w:lang w:val="en-US" w:eastAsia="zh-CN"/>
          </w:rPr>
          <w:t>位</w:t>
        </w:r>
      </w:ins>
      <w:r>
        <w:rPr>
          <w:rFonts w:hint="eastAsia" w:ascii="宋体" w:hAnsi="宋体"/>
          <w:sz w:val="24"/>
          <w:szCs w:val="24"/>
        </w:rPr>
        <w:t>；共计：</w:t>
      </w:r>
      <w:del w:id="50" w:author="张冰花" w:date="2026-10-26T14:10:21Z">
        <w:r>
          <w:rPr>
            <w:rFonts w:hint="default" w:ascii="宋体" w:hAnsi="宋体"/>
            <w:sz w:val="24"/>
            <w:szCs w:val="24"/>
            <w:u w:val="single"/>
            <w:lang w:val="en-US"/>
          </w:rPr>
          <w:delText>51480</w:delText>
        </w:r>
      </w:del>
      <w:ins w:id="51" w:author="张冰花" w:date="2026-10-26T14:10:21Z">
        <w:r>
          <w:rPr>
            <w:rFonts w:hint="eastAsia" w:ascii="宋体" w:hAnsi="宋体"/>
            <w:sz w:val="24"/>
            <w:szCs w:val="24"/>
            <w:u w:val="single"/>
            <w:lang w:val="en-US" w:eastAsia="zh-CN"/>
          </w:rPr>
          <w:t xml:space="preserve">  </w:t>
        </w:r>
      </w:ins>
      <w:ins w:id="52" w:author="张冰花" w:date="2026-10-26T14:10:22Z">
        <w:r>
          <w:rPr>
            <w:rFonts w:hint="eastAsia" w:ascii="宋体" w:hAnsi="宋体"/>
            <w:sz w:val="24"/>
            <w:szCs w:val="24"/>
            <w:u w:val="single"/>
            <w:lang w:val="en-US" w:eastAsia="zh-CN"/>
          </w:rPr>
          <w:t xml:space="preserve">   </w:t>
        </w:r>
      </w:ins>
      <w:r>
        <w:rPr>
          <w:rFonts w:hint="eastAsia" w:ascii="宋体" w:hAnsi="宋体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sz w:val="24"/>
          <w:szCs w:val="24"/>
        </w:rPr>
        <w:t>元/年</w:t>
      </w:r>
    </w:p>
    <w:p w14:paraId="76D117CB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  <w:highlight w:val="yellow"/>
          <w:rPrChange w:id="53" w:author="Irony" w:date="2026-09-21T14:56:00Z">
            <w:rPr>
              <w:rFonts w:hint="eastAsia" w:ascii="宋体" w:hAnsi="宋体"/>
              <w:sz w:val="24"/>
              <w:szCs w:val="24"/>
            </w:rPr>
          </w:rPrChange>
        </w:rPr>
      </w:pPr>
      <w:ins w:id="54" w:author="Irony" w:date="2026-09-21T14:56:00Z">
        <w:r>
          <w:rPr>
            <w:rFonts w:hint="eastAsia" w:ascii="宋体" w:hAnsi="宋体"/>
            <w:sz w:val="24"/>
            <w:szCs w:val="24"/>
            <w:highlight w:val="none"/>
            <w:rPrChange w:id="55" w:author="张冰花" w:date="2026-09-28T14:11:34Z">
              <w:rPr>
                <w:rFonts w:hint="eastAsia" w:ascii="宋体" w:hAnsi="宋体"/>
                <w:sz w:val="24"/>
                <w:szCs w:val="24"/>
              </w:rPr>
            </w:rPrChange>
          </w:rPr>
          <w:t>3、承租保证金：</w:t>
        </w:r>
      </w:ins>
      <w:ins w:id="56" w:author="Irony" w:date="2026-09-23T10:52:00Z">
        <w:r>
          <w:rPr>
            <w:rFonts w:hint="eastAsia" w:ascii="宋体" w:hAnsi="宋体"/>
            <w:sz w:val="24"/>
            <w:szCs w:val="24"/>
          </w:rPr>
          <w:t>（大写）</w:t>
        </w:r>
      </w:ins>
      <w:ins w:id="57" w:author="张冰花" w:date="2026-10-26T14:10:24Z">
        <w:r>
          <w:rPr>
            <w:rFonts w:hint="eastAsia" w:ascii="宋体" w:hAnsi="宋体"/>
            <w:sz w:val="24"/>
            <w:szCs w:val="24"/>
            <w:u w:val="single"/>
            <w:lang w:val="en-US" w:eastAsia="zh-CN"/>
          </w:rPr>
          <w:t xml:space="preserve">   </w:t>
        </w:r>
      </w:ins>
      <w:ins w:id="58" w:author="张冰花" w:date="2026-10-26T14:10:25Z">
        <w:r>
          <w:rPr>
            <w:rFonts w:hint="eastAsia" w:ascii="宋体" w:hAnsi="宋体"/>
            <w:sz w:val="24"/>
            <w:szCs w:val="24"/>
            <w:u w:val="single"/>
            <w:lang w:val="en-US" w:eastAsia="zh-CN"/>
          </w:rPr>
          <w:t xml:space="preserve">   </w:t>
        </w:r>
      </w:ins>
      <w:ins w:id="59" w:author="张冰花" w:date="2026-09-24T14:14:58Z">
        <w:r>
          <w:rPr>
            <w:rFonts w:hint="eastAsia" w:ascii="宋体" w:hAnsi="宋体"/>
            <w:sz w:val="24"/>
            <w:szCs w:val="24"/>
            <w:lang w:val="en-US" w:eastAsia="zh-CN"/>
          </w:rPr>
          <w:t>元</w:t>
        </w:r>
      </w:ins>
      <w:ins w:id="60" w:author="Irony" w:date="2026-09-23T10:52:00Z">
        <w:del w:id="61" w:author="张冰花" w:date="2026-09-24T14:14:59Z">
          <w:r>
            <w:rPr>
              <w:rFonts w:hint="eastAsia" w:ascii="宋体" w:hAnsi="宋体"/>
              <w:sz w:val="24"/>
              <w:szCs w:val="24"/>
            </w:rPr>
            <w:delText xml:space="preserve">  </w:delText>
          </w:r>
        </w:del>
      </w:ins>
      <w:ins w:id="62" w:author="Irony" w:date="2026-09-23T10:52:00Z">
        <w:del w:id="63" w:author="张冰花" w:date="2026-09-24T14:15:00Z">
          <w:r>
            <w:rPr>
              <w:rFonts w:hint="eastAsia" w:ascii="宋体" w:hAnsi="宋体"/>
              <w:sz w:val="24"/>
              <w:szCs w:val="24"/>
            </w:rPr>
            <w:delText xml:space="preserve"> </w:delText>
          </w:r>
        </w:del>
      </w:ins>
      <w:ins w:id="64" w:author="张冰花" w:date="2026-09-24T14:15:02Z">
        <w:r>
          <w:rPr>
            <w:rFonts w:hint="eastAsia" w:ascii="宋体" w:hAnsi="宋体"/>
            <w:sz w:val="24"/>
            <w:szCs w:val="24"/>
            <w:lang w:val="en-US" w:eastAsia="zh-CN"/>
          </w:rPr>
          <w:t xml:space="preserve"> </w:t>
        </w:r>
      </w:ins>
      <w:ins w:id="65" w:author="Irony" w:date="2026-09-23T10:52:00Z">
        <w:del w:id="66" w:author="张冰花" w:date="2026-09-24T14:15:00Z">
          <w:r>
            <w:rPr>
              <w:rFonts w:hint="eastAsia" w:ascii="宋体" w:hAnsi="宋体"/>
              <w:sz w:val="24"/>
              <w:szCs w:val="24"/>
            </w:rPr>
            <w:delText xml:space="preserve"> </w:delText>
          </w:r>
        </w:del>
      </w:ins>
      <w:ins w:id="67" w:author="Irony" w:date="2026-09-23T10:52:00Z">
        <w:r>
          <w:rPr>
            <w:rFonts w:hint="eastAsia" w:ascii="宋体" w:hAnsi="宋体"/>
            <w:sz w:val="24"/>
            <w:szCs w:val="24"/>
          </w:rPr>
          <w:t xml:space="preserve"> ，乙方</w:t>
        </w:r>
      </w:ins>
      <w:ins w:id="68" w:author="Irony" w:date="2026-09-23T10:53:00Z">
        <w:r>
          <w:rPr>
            <w:rFonts w:hint="eastAsia" w:ascii="宋体" w:hAnsi="宋体"/>
            <w:sz w:val="24"/>
            <w:szCs w:val="24"/>
          </w:rPr>
          <w:t>应</w:t>
        </w:r>
      </w:ins>
      <w:ins w:id="69" w:author="Irony" w:date="2026-09-23T10:52:00Z">
        <w:r>
          <w:rPr>
            <w:rFonts w:hint="eastAsia" w:ascii="宋体" w:hAnsi="宋体"/>
            <w:sz w:val="24"/>
            <w:szCs w:val="24"/>
          </w:rPr>
          <w:t>于签订合同之日起5日内日</w:t>
        </w:r>
      </w:ins>
      <w:ins w:id="70" w:author="Irony" w:date="2026-09-23T10:53:00Z">
        <w:r>
          <w:rPr>
            <w:rFonts w:hint="eastAsia" w:ascii="宋体" w:hAnsi="宋体"/>
            <w:sz w:val="24"/>
            <w:szCs w:val="24"/>
          </w:rPr>
          <w:t>一次性支付给</w:t>
        </w:r>
      </w:ins>
      <w:ins w:id="71" w:author="Irony" w:date="2026-09-23T10:52:00Z">
        <w:r>
          <w:rPr>
            <w:rFonts w:hint="eastAsia" w:ascii="宋体" w:hAnsi="宋体"/>
            <w:sz w:val="24"/>
            <w:szCs w:val="24"/>
          </w:rPr>
          <w:t>甲方。</w:t>
        </w:r>
      </w:ins>
    </w:p>
    <w:p w14:paraId="4E8AC8D2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4、若乙方</w:t>
      </w:r>
      <w:ins w:id="72" w:author="Irony" w:date="2026-09-23T10:55:00Z">
        <w:r>
          <w:rPr>
            <w:rFonts w:hint="eastAsia" w:ascii="宋体" w:hAnsi="宋体"/>
            <w:sz w:val="24"/>
            <w:szCs w:val="24"/>
          </w:rPr>
          <w:t>存在</w:t>
        </w:r>
      </w:ins>
      <w:del w:id="73" w:author="Irony" w:date="2026-09-23T10:55:00Z">
        <w:r>
          <w:rPr>
            <w:rFonts w:hint="eastAsia" w:ascii="宋体" w:hAnsi="宋体"/>
            <w:sz w:val="24"/>
            <w:szCs w:val="24"/>
          </w:rPr>
          <w:delText>有</w:delText>
        </w:r>
      </w:del>
      <w:r>
        <w:rPr>
          <w:rFonts w:hint="eastAsia" w:ascii="宋体" w:hAnsi="宋体"/>
          <w:sz w:val="24"/>
          <w:szCs w:val="24"/>
        </w:rPr>
        <w:t>拖欠</w:t>
      </w:r>
      <w:del w:id="74" w:author="Irony" w:date="2026-09-23T10:54:00Z">
        <w:r>
          <w:rPr>
            <w:rFonts w:hint="eastAsia" w:ascii="宋体" w:hAnsi="宋体"/>
            <w:sz w:val="24"/>
            <w:szCs w:val="24"/>
          </w:rPr>
          <w:delText>车位</w:delText>
        </w:r>
      </w:del>
      <w:r>
        <w:rPr>
          <w:rFonts w:hint="eastAsia" w:ascii="宋体" w:hAnsi="宋体"/>
          <w:sz w:val="24"/>
          <w:szCs w:val="24"/>
        </w:rPr>
        <w:t>租金或对</w:t>
      </w:r>
      <w:del w:id="75" w:author="Irony" w:date="2026-09-23T10:55:00Z">
        <w:r>
          <w:rPr>
            <w:rFonts w:ascii="宋体" w:hAnsi="宋体"/>
            <w:sz w:val="24"/>
            <w:szCs w:val="24"/>
          </w:rPr>
          <w:delText>承租方及车位</w:delText>
        </w:r>
      </w:del>
      <w:ins w:id="76" w:author="Irony" w:date="2026-09-23T10:55:00Z">
        <w:r>
          <w:rPr>
            <w:rFonts w:hint="eastAsia" w:ascii="宋体" w:hAnsi="宋体"/>
            <w:sz w:val="24"/>
            <w:szCs w:val="24"/>
          </w:rPr>
          <w:t>停车场内</w:t>
        </w:r>
      </w:ins>
      <w:r>
        <w:rPr>
          <w:rFonts w:hint="eastAsia" w:ascii="宋体" w:hAnsi="宋体"/>
          <w:sz w:val="24"/>
          <w:szCs w:val="24"/>
        </w:rPr>
        <w:t>任何设施有破坏等</w:t>
      </w:r>
      <w:ins w:id="77" w:author="Irony" w:date="2026-09-23T10:55:00Z">
        <w:r>
          <w:rPr>
            <w:rFonts w:hint="eastAsia" w:ascii="宋体" w:hAnsi="宋体"/>
            <w:sz w:val="24"/>
            <w:szCs w:val="24"/>
          </w:rPr>
          <w:t>行为</w:t>
        </w:r>
      </w:ins>
      <w:r>
        <w:rPr>
          <w:rFonts w:hint="eastAsia" w:ascii="宋体" w:hAnsi="宋体"/>
          <w:sz w:val="24"/>
          <w:szCs w:val="24"/>
        </w:rPr>
        <w:t>，甲方可无条件收回</w:t>
      </w:r>
      <w:ins w:id="78" w:author="Irony" w:date="2026-09-23T10:55:00Z">
        <w:r>
          <w:rPr>
            <w:rFonts w:hint="eastAsia" w:ascii="宋体" w:hAnsi="宋体"/>
            <w:sz w:val="24"/>
            <w:szCs w:val="24"/>
          </w:rPr>
          <w:t>该停车场并没收全部保证金，保证金不足以弥补甲方损失的</w:t>
        </w:r>
      </w:ins>
      <w:ins w:id="79" w:author="Irony" w:date="2026-09-23T10:58:00Z">
        <w:r>
          <w:rPr>
            <w:rFonts w:hint="eastAsia" w:ascii="宋体" w:hAnsi="宋体"/>
            <w:sz w:val="24"/>
            <w:szCs w:val="24"/>
          </w:rPr>
          <w:t>，</w:t>
        </w:r>
      </w:ins>
      <w:ins w:id="80" w:author="Irony" w:date="2026-09-23T10:58:00Z">
        <w:r>
          <w:rPr>
            <w:rFonts w:ascii="Segoe UI" w:hAnsi="Segoe UI" w:eastAsia="Segoe UI" w:cs="Segoe UI"/>
            <w:color w:val="0F1115"/>
            <w:sz w:val="24"/>
            <w:szCs w:val="24"/>
            <w:shd w:val="clear" w:color="auto" w:fill="FFFFFF"/>
          </w:rPr>
          <w:t>甲方有权继续向乙方追偿</w:t>
        </w:r>
      </w:ins>
      <w:r>
        <w:rPr>
          <w:rFonts w:hint="eastAsia" w:ascii="宋体" w:hAnsi="宋体"/>
          <w:sz w:val="24"/>
          <w:szCs w:val="24"/>
        </w:rPr>
        <w:t>。</w:t>
      </w:r>
    </w:p>
    <w:p w14:paraId="3D4706B7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5、付款方式：</w:t>
      </w:r>
    </w:p>
    <w:p w14:paraId="68D97FEE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乙方应于本合同签订之日起5日内向甲方支付</w:t>
      </w:r>
      <w:ins w:id="81" w:author="Irony" w:date="2026-09-23T10:47:00Z">
        <w:r>
          <w:rPr>
            <w:rFonts w:hint="eastAsia" w:ascii="宋体" w:hAnsi="宋体"/>
            <w:sz w:val="24"/>
            <w:szCs w:val="24"/>
          </w:rPr>
          <w:t>租赁费及承租保证金</w:t>
        </w:r>
      </w:ins>
      <w:del w:id="82" w:author="Irony" w:date="2026-09-23T10:47:00Z">
        <w:r>
          <w:rPr>
            <w:rFonts w:hint="eastAsia" w:ascii="宋体" w:hAnsi="宋体"/>
            <w:sz w:val="24"/>
            <w:szCs w:val="24"/>
          </w:rPr>
          <w:delText>以上</w:delText>
        </w:r>
      </w:del>
      <w:del w:id="83" w:author="Irony" w:date="2026-09-23T10:48:00Z">
        <w:r>
          <w:rPr>
            <w:rFonts w:hint="eastAsia" w:ascii="宋体" w:hAnsi="宋体"/>
            <w:sz w:val="24"/>
            <w:szCs w:val="24"/>
          </w:rPr>
          <w:delText>费用</w:delText>
        </w:r>
      </w:del>
      <w:r>
        <w:rPr>
          <w:rFonts w:hint="eastAsia" w:ascii="宋体" w:hAnsi="宋体"/>
          <w:sz w:val="24"/>
          <w:szCs w:val="24"/>
        </w:rPr>
        <w:t>。</w:t>
      </w:r>
      <w:del w:id="84" w:author="Irony" w:date="2026-09-23T10:48:00Z">
        <w:r>
          <w:rPr>
            <w:rFonts w:ascii="宋体" w:hAnsi="宋体"/>
            <w:sz w:val="24"/>
            <w:szCs w:val="24"/>
          </w:rPr>
          <w:delText>费</w:delText>
        </w:r>
      </w:del>
      <w:ins w:id="85" w:author="Irony" w:date="2026-09-23T11:19:00Z">
        <w:r>
          <w:rPr>
            <w:rFonts w:hint="eastAsia" w:ascii="宋体" w:hAnsi="宋体"/>
            <w:sz w:val="24"/>
            <w:szCs w:val="24"/>
          </w:rPr>
          <w:t>租赁费用</w:t>
        </w:r>
      </w:ins>
      <w:del w:id="86" w:author="Irony" w:date="2026-09-23T10:48:00Z">
        <w:r>
          <w:rPr>
            <w:rFonts w:ascii="宋体" w:hAnsi="宋体"/>
            <w:sz w:val="24"/>
            <w:szCs w:val="24"/>
          </w:rPr>
          <w:delText>用</w:delText>
        </w:r>
      </w:del>
      <w:r>
        <w:rPr>
          <w:rFonts w:hint="eastAsia" w:ascii="宋体" w:hAnsi="宋体"/>
          <w:sz w:val="24"/>
          <w:szCs w:val="24"/>
        </w:rPr>
        <w:t>一年结算一次，</w:t>
      </w:r>
      <w:ins w:id="87" w:author="qiang wang" w:date="2026-09-24T12:55:00Z">
        <w:r>
          <w:rPr>
            <w:rFonts w:hint="eastAsia" w:ascii="宋体" w:hAnsi="宋体"/>
            <w:sz w:val="24"/>
            <w:szCs w:val="24"/>
          </w:rPr>
          <w:t>先付后用。</w:t>
        </w:r>
      </w:ins>
      <w:r>
        <w:rPr>
          <w:rFonts w:hint="eastAsia" w:ascii="宋体" w:hAnsi="宋体"/>
          <w:sz w:val="24"/>
          <w:szCs w:val="24"/>
        </w:rPr>
        <w:t xml:space="preserve">每次支付 </w:t>
      </w:r>
      <w:del w:id="88" w:author="张冰花" w:date="2026-10-26T14:10:28Z">
        <w:r>
          <w:rPr>
            <w:rFonts w:hint="default" w:ascii="宋体" w:hAnsi="宋体"/>
            <w:sz w:val="24"/>
            <w:szCs w:val="24"/>
            <w:u w:val="single"/>
            <w:lang w:val="en-US"/>
          </w:rPr>
          <w:delText>51480</w:delText>
        </w:r>
      </w:del>
      <w:ins w:id="89" w:author="张冰花" w:date="2026-10-26T14:10:28Z">
        <w:r>
          <w:rPr>
            <w:rFonts w:hint="eastAsia" w:ascii="宋体" w:hAnsi="宋体"/>
            <w:sz w:val="24"/>
            <w:szCs w:val="24"/>
            <w:u w:val="single"/>
            <w:lang w:val="en-US" w:eastAsia="zh-CN"/>
          </w:rPr>
          <w:t xml:space="preserve"> </w:t>
        </w:r>
      </w:ins>
      <w:ins w:id="90" w:author="张冰花" w:date="2026-10-26T14:10:29Z">
        <w:r>
          <w:rPr>
            <w:rFonts w:hint="eastAsia" w:ascii="宋体" w:hAnsi="宋体"/>
            <w:sz w:val="24"/>
            <w:szCs w:val="24"/>
            <w:u w:val="single"/>
            <w:lang w:val="en-US" w:eastAsia="zh-CN"/>
          </w:rPr>
          <w:t xml:space="preserve">    </w:t>
        </w:r>
      </w:ins>
      <w:r>
        <w:rPr>
          <w:rFonts w:hint="eastAsia" w:ascii="宋体" w:hAnsi="宋体"/>
          <w:sz w:val="24"/>
          <w:szCs w:val="24"/>
          <w:u w:val="single"/>
        </w:rPr>
        <w:t>元</w:t>
      </w:r>
      <w:r>
        <w:rPr>
          <w:rFonts w:hint="eastAsia" w:ascii="宋体" w:hAnsi="宋体"/>
          <w:sz w:val="24"/>
          <w:szCs w:val="24"/>
        </w:rPr>
        <w:t>整【</w:t>
      </w:r>
      <w:del w:id="91" w:author="张冰花" w:date="2026-10-26T14:10:31Z">
        <w:r>
          <w:rPr>
            <w:rFonts w:hint="default" w:ascii="宋体" w:hAnsi="宋体"/>
            <w:sz w:val="24"/>
            <w:szCs w:val="24"/>
            <w:u w:val="single"/>
            <w:lang w:val="en-US"/>
          </w:rPr>
          <w:delText>伍万壹仟肆佰捌拾元整</w:delText>
        </w:r>
      </w:del>
      <w:ins w:id="92" w:author="张冰花" w:date="2026-10-26T14:10:31Z">
        <w:r>
          <w:rPr>
            <w:rFonts w:hint="eastAsia" w:ascii="宋体" w:hAnsi="宋体"/>
            <w:sz w:val="24"/>
            <w:szCs w:val="24"/>
            <w:u w:val="single"/>
            <w:lang w:val="en-US" w:eastAsia="zh-CN"/>
          </w:rPr>
          <w:t xml:space="preserve">   </w:t>
        </w:r>
      </w:ins>
      <w:ins w:id="93" w:author="张冰花" w:date="2026-10-26T14:10:32Z">
        <w:r>
          <w:rPr>
            <w:rFonts w:hint="eastAsia" w:ascii="宋体" w:hAnsi="宋体"/>
            <w:sz w:val="24"/>
            <w:szCs w:val="24"/>
            <w:u w:val="single"/>
            <w:lang w:val="en-US" w:eastAsia="zh-CN"/>
          </w:rPr>
          <w:t xml:space="preserve">    </w:t>
        </w:r>
      </w:ins>
      <w:ins w:id="94" w:author="张冰花" w:date="2026-10-26T14:10:33Z">
        <w:r>
          <w:rPr>
            <w:rFonts w:hint="eastAsia" w:ascii="宋体" w:hAnsi="宋体"/>
            <w:sz w:val="24"/>
            <w:szCs w:val="24"/>
            <w:u w:val="single"/>
            <w:lang w:val="en-US" w:eastAsia="zh-CN"/>
          </w:rPr>
          <w:t xml:space="preserve"> </w:t>
        </w:r>
      </w:ins>
      <w:r>
        <w:rPr>
          <w:rFonts w:hint="eastAsia" w:ascii="宋体" w:hAnsi="宋体"/>
          <w:sz w:val="24"/>
          <w:szCs w:val="24"/>
        </w:rPr>
        <w:t>】。以后各期租赁费支付应于当周期结束前的 5 个工作日内付清下一个周期的租赁费。</w:t>
      </w:r>
    </w:p>
    <w:p w14:paraId="7B0DCB6A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6、收款账户：</w:t>
      </w:r>
    </w:p>
    <w:p w14:paraId="5B41884F">
      <w:pPr>
        <w:spacing w:line="360" w:lineRule="auto"/>
        <w:ind w:firstLine="480" w:firstLineChars="200"/>
        <w:rPr>
          <w:ins w:id="95" w:author="Irony" w:date="2026-09-21T11:12:00Z"/>
          <w:rFonts w:hint="eastAsia" w:asciiTheme="minorEastAsia" w:hAnsiTheme="minorEastAsia"/>
          <w:sz w:val="24"/>
          <w:szCs w:val="24"/>
          <w:shd w:val="clear" w:color="auto" w:fill="FFFFFF"/>
        </w:rPr>
      </w:pPr>
      <w:del w:id="96" w:author="Irony" w:date="2026-09-21T11:12:00Z">
        <w:r>
          <w:rPr>
            <w:rFonts w:asciiTheme="minorEastAsia" w:hAnsiTheme="minorEastAsia"/>
            <w:sz w:val="24"/>
            <w:szCs w:val="24"/>
            <w:shd w:val="clear" w:color="auto" w:fill="FFFFFF"/>
          </w:rPr>
          <w:delText>租赁</w:delText>
        </w:r>
      </w:del>
      <w:r>
        <w:rPr>
          <w:rFonts w:hint="eastAsia" w:asciiTheme="minorEastAsia" w:hAnsiTheme="minorEastAsia"/>
          <w:sz w:val="24"/>
          <w:szCs w:val="24"/>
          <w:shd w:val="clear" w:color="auto" w:fill="FFFFFF"/>
        </w:rPr>
        <w:t>账户</w:t>
      </w:r>
      <w:ins w:id="97" w:author="Irony" w:date="2026-09-21T11:12:00Z">
        <w:r>
          <w:rPr>
            <w:rFonts w:hint="eastAsia" w:asciiTheme="minorEastAsia" w:hAnsiTheme="minorEastAsia"/>
            <w:sz w:val="24"/>
            <w:szCs w:val="24"/>
            <w:shd w:val="clear" w:color="auto" w:fill="FFFFFF"/>
          </w:rPr>
          <w:t>名称</w:t>
        </w:r>
      </w:ins>
      <w:r>
        <w:rPr>
          <w:rFonts w:hint="eastAsia" w:asciiTheme="minorEastAsia" w:hAnsiTheme="minorEastAsia"/>
          <w:sz w:val="24"/>
          <w:szCs w:val="24"/>
          <w:shd w:val="clear" w:color="auto" w:fill="FFFFFF"/>
        </w:rPr>
        <w:t>：</w:t>
      </w:r>
      <w:r>
        <w:rPr>
          <w:rFonts w:asciiTheme="minorEastAsia" w:hAnsiTheme="minorEastAsia"/>
          <w:sz w:val="24"/>
          <w:szCs w:val="24"/>
          <w:shd w:val="clear" w:color="auto" w:fill="FFFFFF"/>
        </w:rPr>
        <w:t>江苏晋陵</w:t>
      </w:r>
      <w:r>
        <w:rPr>
          <w:rFonts w:hint="eastAsia" w:asciiTheme="minorEastAsia" w:hAnsiTheme="minorEastAsia"/>
          <w:sz w:val="24"/>
          <w:szCs w:val="24"/>
          <w:shd w:val="clear" w:color="auto" w:fill="FFFFFF"/>
        </w:rPr>
        <w:t>文旅</w:t>
      </w:r>
      <w:r>
        <w:rPr>
          <w:rFonts w:asciiTheme="minorEastAsia" w:hAnsiTheme="minorEastAsia"/>
          <w:sz w:val="24"/>
          <w:szCs w:val="24"/>
          <w:shd w:val="clear" w:color="auto" w:fill="FFFFFF"/>
        </w:rPr>
        <w:t>发展集团有限公司</w:t>
      </w:r>
    </w:p>
    <w:p w14:paraId="7C1720A1">
      <w:pPr>
        <w:spacing w:line="360" w:lineRule="auto"/>
        <w:ind w:firstLine="480" w:firstLineChars="200"/>
        <w:rPr>
          <w:del w:id="98" w:author="Irony" w:date="2026-09-21T11:12:00Z"/>
          <w:rFonts w:hint="eastAsia" w:asciiTheme="minorEastAsia" w:hAnsiTheme="minorEastAsia"/>
          <w:sz w:val="24"/>
          <w:szCs w:val="24"/>
          <w:shd w:val="clear" w:color="auto" w:fill="FFFFFF"/>
        </w:rPr>
      </w:pPr>
      <w:del w:id="99" w:author="Irony" w:date="2026-09-21T11:12:00Z">
        <w:r>
          <w:rPr>
            <w:rFonts w:asciiTheme="minorEastAsia" w:hAnsiTheme="minorEastAsia"/>
            <w:sz w:val="24"/>
            <w:szCs w:val="24"/>
            <w:shd w:val="clear" w:color="auto" w:fill="FFFFFF"/>
          </w:rPr>
          <w:delText>账户</w:delText>
        </w:r>
      </w:del>
      <w:del w:id="100" w:author="Irony" w:date="2026-09-21T11:12:00Z">
        <w:r>
          <w:rPr>
            <w:rFonts w:hint="eastAsia" w:asciiTheme="minorEastAsia" w:hAnsiTheme="minorEastAsia"/>
            <w:sz w:val="24"/>
            <w:szCs w:val="24"/>
            <w:shd w:val="clear" w:color="auto" w:fill="FFFFFF"/>
          </w:rPr>
          <w:delText>信息：</w:delText>
        </w:r>
      </w:del>
    </w:p>
    <w:p w14:paraId="1E4BA9D7">
      <w:pPr>
        <w:pStyle w:val="11"/>
        <w:spacing w:line="360" w:lineRule="auto"/>
        <w:ind w:firstLine="480"/>
        <w:rPr>
          <w:rFonts w:hint="eastAsia" w:asciiTheme="minorEastAsia" w:hAnsiTheme="minorEastAsia"/>
          <w:sz w:val="24"/>
          <w:szCs w:val="24"/>
          <w:shd w:val="clear" w:color="auto" w:fill="FFFFFF"/>
        </w:rPr>
      </w:pPr>
      <w:r>
        <w:rPr>
          <w:rFonts w:hint="eastAsia" w:asciiTheme="minorEastAsia" w:hAnsiTheme="minorEastAsia"/>
          <w:sz w:val="24"/>
          <w:szCs w:val="24"/>
          <w:shd w:val="clear" w:color="auto" w:fill="FFFFFF"/>
        </w:rPr>
        <w:t>开户行：建行常州分行营业部</w:t>
      </w:r>
    </w:p>
    <w:p w14:paraId="57BF5F91">
      <w:pPr>
        <w:pStyle w:val="11"/>
        <w:spacing w:line="360" w:lineRule="auto"/>
        <w:ind w:firstLine="480"/>
        <w:rPr>
          <w:rFonts w:hint="eastAsia" w:ascii="宋体" w:hAnsi="宋体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shd w:val="clear" w:color="auto" w:fill="FFFFFF"/>
        </w:rPr>
        <w:t>银行账户：3200 1628 6360 5911 1111</w:t>
      </w:r>
    </w:p>
    <w:p w14:paraId="63C21BEF">
      <w:pPr>
        <w:numPr>
          <w:ilvl w:val="0"/>
          <w:numId w:val="1"/>
          <w:ins w:id="102" w:author="Irony" w:date="2026-09-23T16:47:00Z"/>
        </w:numPr>
        <w:spacing w:line="360" w:lineRule="auto"/>
        <w:ind w:firstLine="480" w:firstLineChars="200"/>
        <w:rPr>
          <w:ins w:id="103" w:author="Irony" w:date="2026-09-23T16:47:00Z"/>
          <w:rFonts w:hint="eastAsia" w:ascii="宋体" w:hAnsi="宋体"/>
          <w:sz w:val="24"/>
          <w:szCs w:val="24"/>
        </w:rPr>
        <w:pPrChange w:id="101" w:author="Irony" w:date="2026-09-23T16:47:00Z">
          <w:pPr>
            <w:spacing w:line="360" w:lineRule="auto"/>
          </w:pPr>
        </w:pPrChange>
      </w:pPr>
      <w:ins w:id="104" w:author="Irony" w:date="2026-09-23T16:47:00Z">
        <w:r>
          <w:rPr>
            <w:rFonts w:hint="eastAsia" w:ascii="宋体" w:hAnsi="宋体"/>
            <w:sz w:val="24"/>
            <w:szCs w:val="24"/>
          </w:rPr>
          <w:t>甲方权利与义务</w:t>
        </w:r>
      </w:ins>
    </w:p>
    <w:p w14:paraId="28B68CFF">
      <w:pPr>
        <w:numPr>
          <w:ilvl w:val="255"/>
          <w:numId w:val="0"/>
        </w:numPr>
        <w:spacing w:line="360" w:lineRule="auto"/>
        <w:ind w:firstLine="480" w:firstLineChars="200"/>
        <w:rPr>
          <w:ins w:id="106" w:author="Irony" w:date="2026-09-23T16:48:00Z"/>
          <w:del w:id="107" w:author="Irony [2]" w:date="2026-09-24T14:05:01Z"/>
          <w:rFonts w:hint="eastAsia" w:ascii="宋体" w:hAnsi="宋体"/>
          <w:sz w:val="24"/>
          <w:szCs w:val="24"/>
        </w:rPr>
        <w:pPrChange w:id="105" w:author="Irony" w:date="2026-09-23T16:49:00Z">
          <w:pPr>
            <w:spacing w:line="360" w:lineRule="auto"/>
          </w:pPr>
        </w:pPrChange>
      </w:pPr>
      <w:ins w:id="108" w:author="Irony" w:date="2026-09-23T16:48:00Z">
        <w:r>
          <w:rPr>
            <w:rFonts w:hint="eastAsia" w:ascii="宋体" w:hAnsi="宋体"/>
            <w:sz w:val="24"/>
            <w:szCs w:val="24"/>
          </w:rPr>
          <w:t>1、</w:t>
        </w:r>
      </w:ins>
      <w:ins w:id="109" w:author="Irony" w:date="2026-09-23T16:48:00Z">
        <w:del w:id="110" w:author="Irony [2]" w:date="2026-09-24T14:04:57Z">
          <w:r>
            <w:rPr>
              <w:rFonts w:hint="eastAsia" w:ascii="宋体" w:hAnsi="宋体"/>
              <w:sz w:val="24"/>
              <w:szCs w:val="24"/>
            </w:rPr>
            <w:delText>甲方根据国家政策法规和甲方管理总体要求制定各项管理制度，对乙方的经营活动统一管理监督，但不得影响乙方的正常经营</w:delText>
          </w:r>
        </w:del>
      </w:ins>
      <w:ins w:id="111" w:author="Irony" w:date="2026-09-23T16:49:00Z">
        <w:del w:id="112" w:author="Irony [2]" w:date="2026-09-24T14:04:57Z">
          <w:r>
            <w:rPr>
              <w:rFonts w:hint="eastAsia" w:ascii="宋体" w:hAnsi="宋体"/>
              <w:sz w:val="24"/>
              <w:szCs w:val="24"/>
            </w:rPr>
            <w:delText>。</w:delText>
          </w:r>
        </w:del>
      </w:ins>
    </w:p>
    <w:p w14:paraId="5FFE7C5D">
      <w:pPr>
        <w:numPr>
          <w:ilvl w:val="255"/>
          <w:numId w:val="0"/>
        </w:numPr>
        <w:spacing w:line="360" w:lineRule="auto"/>
        <w:ind w:firstLine="480" w:firstLineChars="200"/>
        <w:rPr>
          <w:ins w:id="114" w:author="Irony" w:date="2026-09-23T16:49:00Z"/>
          <w:rFonts w:hint="eastAsia" w:ascii="宋体" w:hAnsi="宋体"/>
          <w:sz w:val="24"/>
          <w:szCs w:val="24"/>
        </w:rPr>
        <w:pPrChange w:id="113" w:author="Irony [2]" w:date="2026-09-24T14:05:01Z">
          <w:pPr>
            <w:spacing w:line="360" w:lineRule="auto"/>
          </w:pPr>
        </w:pPrChange>
      </w:pPr>
      <w:ins w:id="115" w:author="Irony" w:date="2026-09-23T16:48:00Z">
        <w:del w:id="116" w:author="Irony [2]" w:date="2026-09-24T14:05:00Z">
          <w:r>
            <w:rPr>
              <w:rFonts w:hint="eastAsia" w:ascii="宋体" w:hAnsi="宋体"/>
              <w:sz w:val="24"/>
              <w:szCs w:val="24"/>
            </w:rPr>
            <w:delText>2、</w:delText>
          </w:r>
        </w:del>
      </w:ins>
      <w:ins w:id="117" w:author="Irony" w:date="2026-09-23T16:48:00Z">
        <w:r>
          <w:rPr>
            <w:rFonts w:hint="eastAsia" w:ascii="宋体" w:hAnsi="宋体"/>
            <w:sz w:val="24"/>
            <w:szCs w:val="24"/>
          </w:rPr>
          <w:t>甲方有权按时</w:t>
        </w:r>
      </w:ins>
      <w:ins w:id="118" w:author="Irony" w:date="2026-09-23T16:49:00Z">
        <w:r>
          <w:rPr>
            <w:rFonts w:hint="eastAsia" w:ascii="宋体" w:hAnsi="宋体"/>
            <w:sz w:val="24"/>
            <w:szCs w:val="24"/>
          </w:rPr>
          <w:t>向乙方</w:t>
        </w:r>
      </w:ins>
      <w:ins w:id="119" w:author="Irony" w:date="2026-09-23T16:48:00Z">
        <w:r>
          <w:rPr>
            <w:rFonts w:hint="eastAsia" w:ascii="宋体" w:hAnsi="宋体"/>
            <w:sz w:val="24"/>
            <w:szCs w:val="24"/>
          </w:rPr>
          <w:t>收取租金。</w:t>
        </w:r>
      </w:ins>
    </w:p>
    <w:p w14:paraId="3FB94D24">
      <w:pPr>
        <w:numPr>
          <w:ilvl w:val="255"/>
          <w:numId w:val="0"/>
        </w:numPr>
        <w:spacing w:line="360" w:lineRule="auto"/>
        <w:ind w:firstLine="480" w:firstLineChars="200"/>
        <w:rPr>
          <w:ins w:id="121" w:author="张冰花" w:date="2026-09-24T15:47:38Z"/>
          <w:rFonts w:hint="eastAsia" w:ascii="宋体" w:hAnsi="宋体"/>
          <w:sz w:val="24"/>
          <w:szCs w:val="24"/>
        </w:rPr>
        <w:pPrChange w:id="120" w:author="Irony" w:date="2026-09-23T16:49:00Z">
          <w:pPr>
            <w:spacing w:line="360" w:lineRule="auto"/>
          </w:pPr>
        </w:pPrChange>
      </w:pPr>
      <w:ins w:id="122" w:author="Irony [2]" w:date="2026-09-24T14:05:04Z">
        <w:r>
          <w:rPr>
            <w:rFonts w:hint="eastAsia" w:ascii="宋体" w:hAnsi="宋体"/>
            <w:sz w:val="24"/>
            <w:szCs w:val="24"/>
            <w:lang w:val="en-US" w:eastAsia="zh-CN"/>
          </w:rPr>
          <w:t>2</w:t>
        </w:r>
      </w:ins>
      <w:ins w:id="123" w:author="Irony" w:date="2026-09-23T16:49:00Z">
        <w:del w:id="124" w:author="Irony [2]" w:date="2026-09-24T14:05:04Z">
          <w:r>
            <w:rPr>
              <w:rFonts w:hint="eastAsia" w:ascii="宋体" w:hAnsi="宋体"/>
              <w:sz w:val="24"/>
              <w:szCs w:val="24"/>
            </w:rPr>
            <w:delText>3</w:delText>
          </w:r>
        </w:del>
      </w:ins>
      <w:ins w:id="125" w:author="Irony" w:date="2026-09-23T16:49:00Z">
        <w:r>
          <w:rPr>
            <w:rFonts w:hint="eastAsia" w:ascii="宋体" w:hAnsi="宋体"/>
            <w:sz w:val="24"/>
            <w:szCs w:val="24"/>
          </w:rPr>
          <w:t>、</w:t>
        </w:r>
      </w:ins>
      <w:ins w:id="126" w:author="Irony" w:date="2026-09-23T16:48:00Z">
        <w:r>
          <w:rPr>
            <w:rFonts w:hint="eastAsia" w:ascii="宋体" w:hAnsi="宋体"/>
            <w:sz w:val="24"/>
            <w:szCs w:val="24"/>
          </w:rPr>
          <w:t>甲方有权定期在不影响乙方正常经营的情况下对乙方租赁</w:t>
        </w:r>
      </w:ins>
      <w:ins w:id="127" w:author="Irony [2]" w:date="2026-09-24T14:04:30Z">
        <w:r>
          <w:rPr>
            <w:rFonts w:hint="eastAsia" w:ascii="宋体" w:hAnsi="宋体"/>
            <w:sz w:val="24"/>
            <w:szCs w:val="24"/>
            <w:lang w:val="en-US" w:eastAsia="zh-CN"/>
          </w:rPr>
          <w:t>场地</w:t>
        </w:r>
      </w:ins>
      <w:ins w:id="128" w:author="Irony [2]" w:date="2026-09-24T14:04:31Z">
        <w:r>
          <w:rPr>
            <w:rFonts w:hint="eastAsia" w:ascii="宋体" w:hAnsi="宋体"/>
            <w:sz w:val="24"/>
            <w:szCs w:val="24"/>
            <w:lang w:val="en-US" w:eastAsia="zh-CN"/>
          </w:rPr>
          <w:t>及</w:t>
        </w:r>
      </w:ins>
      <w:ins w:id="129" w:author="Irony" w:date="2026-09-23T16:48:00Z">
        <w:del w:id="130" w:author="Irony [2]" w:date="2026-09-24T14:04:36Z">
          <w:r>
            <w:rPr>
              <w:rFonts w:hint="default" w:ascii="宋体" w:hAnsi="宋体"/>
              <w:sz w:val="24"/>
              <w:szCs w:val="24"/>
              <w:lang w:val="en-US"/>
            </w:rPr>
            <w:delText>房屋的</w:delText>
          </w:r>
        </w:del>
      </w:ins>
      <w:ins w:id="131" w:author="Irony [2]" w:date="2026-09-24T14:04:38Z">
        <w:r>
          <w:rPr>
            <w:rFonts w:hint="eastAsia" w:ascii="宋体" w:hAnsi="宋体"/>
            <w:sz w:val="24"/>
            <w:szCs w:val="24"/>
            <w:lang w:val="en-US" w:eastAsia="zh-CN"/>
          </w:rPr>
          <w:t>内部</w:t>
        </w:r>
      </w:ins>
      <w:ins w:id="132" w:author="Irony" w:date="2026-09-23T16:48:00Z">
        <w:r>
          <w:rPr>
            <w:rFonts w:hint="eastAsia" w:ascii="宋体" w:hAnsi="宋体"/>
            <w:sz w:val="24"/>
            <w:szCs w:val="24"/>
          </w:rPr>
          <w:t>设施</w:t>
        </w:r>
      </w:ins>
      <w:ins w:id="133" w:author="Irony" w:date="2026-09-23T16:48:00Z">
        <w:del w:id="134" w:author="Irony [2]" w:date="2026-09-24T14:04:43Z">
          <w:r>
            <w:rPr>
              <w:rFonts w:hint="eastAsia" w:ascii="宋体" w:hAnsi="宋体"/>
              <w:sz w:val="24"/>
              <w:szCs w:val="24"/>
            </w:rPr>
            <w:delText>、</w:delText>
          </w:r>
        </w:del>
      </w:ins>
      <w:ins w:id="135" w:author="Irony" w:date="2026-09-23T16:48:00Z">
        <w:r>
          <w:rPr>
            <w:rFonts w:hint="eastAsia" w:ascii="宋体" w:hAnsi="宋体"/>
            <w:sz w:val="24"/>
            <w:szCs w:val="24"/>
          </w:rPr>
          <w:t>设备等进行检查。</w:t>
        </w:r>
      </w:ins>
    </w:p>
    <w:p w14:paraId="7A69B16D">
      <w:pPr>
        <w:numPr>
          <w:ilvl w:val="255"/>
          <w:numId w:val="0"/>
        </w:numPr>
        <w:spacing w:line="360" w:lineRule="auto"/>
        <w:ind w:firstLine="480" w:firstLineChars="200"/>
        <w:rPr>
          <w:ins w:id="137" w:author="Irony" w:date="2026-09-23T16:47:00Z"/>
          <w:rFonts w:hint="default" w:ascii="宋体" w:hAnsi="宋体" w:eastAsiaTheme="minorEastAsia"/>
          <w:sz w:val="24"/>
          <w:szCs w:val="24"/>
          <w:lang w:val="en-US" w:eastAsia="zh-CN"/>
        </w:rPr>
        <w:pPrChange w:id="136" w:author="Irony" w:date="2026-09-23T16:49:00Z">
          <w:pPr>
            <w:spacing w:line="360" w:lineRule="auto"/>
          </w:pPr>
        </w:pPrChange>
      </w:pPr>
      <w:ins w:id="138" w:author="张冰花" w:date="2026-09-24T15:47:39Z">
        <w:r>
          <w:rPr>
            <w:rFonts w:hint="eastAsia" w:ascii="宋体" w:hAnsi="宋体"/>
            <w:sz w:val="24"/>
            <w:szCs w:val="24"/>
            <w:lang w:val="en-US" w:eastAsia="zh-CN"/>
          </w:rPr>
          <w:t>3</w:t>
        </w:r>
      </w:ins>
      <w:ins w:id="139" w:author="张冰花" w:date="2026-09-24T15:47:40Z">
        <w:r>
          <w:rPr>
            <w:rFonts w:hint="eastAsia" w:ascii="宋体" w:hAnsi="宋体"/>
            <w:sz w:val="24"/>
            <w:szCs w:val="24"/>
            <w:lang w:val="en-US" w:eastAsia="zh-CN"/>
          </w:rPr>
          <w:t>、</w:t>
        </w:r>
      </w:ins>
      <w:ins w:id="140" w:author="张冰花" w:date="2026-09-24T15:47:42Z">
        <w:r>
          <w:rPr>
            <w:rFonts w:hint="eastAsia" w:ascii="宋体" w:hAnsi="宋体"/>
            <w:sz w:val="24"/>
            <w:szCs w:val="24"/>
            <w:lang w:val="en-US" w:eastAsia="zh-CN"/>
          </w:rPr>
          <w:t>甲方</w:t>
        </w:r>
      </w:ins>
      <w:ins w:id="141" w:author="张冰花" w:date="2026-09-28T09:02:24Z">
        <w:r>
          <w:rPr>
            <w:rFonts w:hint="eastAsia" w:ascii="宋体" w:hAnsi="宋体"/>
            <w:sz w:val="24"/>
            <w:szCs w:val="24"/>
            <w:lang w:val="en-US" w:eastAsia="zh-CN"/>
          </w:rPr>
          <w:t>工作</w:t>
        </w:r>
      </w:ins>
      <w:ins w:id="142" w:author="张冰花" w:date="2026-09-28T09:02:25Z">
        <w:r>
          <w:rPr>
            <w:rFonts w:hint="eastAsia" w:ascii="宋体" w:hAnsi="宋体"/>
            <w:sz w:val="24"/>
            <w:szCs w:val="24"/>
            <w:lang w:val="en-US" w:eastAsia="zh-CN"/>
          </w:rPr>
          <w:t>人员</w:t>
        </w:r>
      </w:ins>
      <w:ins w:id="143" w:author="张冰花" w:date="2026-09-28T14:02:26Z">
        <w:r>
          <w:rPr>
            <w:rFonts w:hint="eastAsia" w:ascii="宋体" w:hAnsi="宋体"/>
            <w:sz w:val="24"/>
            <w:szCs w:val="24"/>
            <w:lang w:val="en-US" w:eastAsia="zh-CN"/>
          </w:rPr>
          <w:t>因</w:t>
        </w:r>
      </w:ins>
      <w:ins w:id="144" w:author="张冰花" w:date="2026-09-28T14:02:28Z">
        <w:r>
          <w:rPr>
            <w:rFonts w:hint="eastAsia" w:ascii="宋体" w:hAnsi="宋体"/>
            <w:sz w:val="24"/>
            <w:szCs w:val="24"/>
            <w:lang w:val="en-US" w:eastAsia="zh-CN"/>
          </w:rPr>
          <w:t>工作</w:t>
        </w:r>
      </w:ins>
      <w:ins w:id="145" w:author="张冰花" w:date="2026-09-28T14:02:30Z">
        <w:r>
          <w:rPr>
            <w:rFonts w:hint="eastAsia" w:ascii="宋体" w:hAnsi="宋体"/>
            <w:sz w:val="24"/>
            <w:szCs w:val="24"/>
            <w:lang w:val="en-US" w:eastAsia="zh-CN"/>
          </w:rPr>
          <w:t>需要</w:t>
        </w:r>
      </w:ins>
      <w:ins w:id="146" w:author="张冰花" w:date="2026-09-28T14:02:33Z">
        <w:r>
          <w:rPr>
            <w:rFonts w:hint="eastAsia" w:ascii="宋体" w:hAnsi="宋体"/>
            <w:sz w:val="24"/>
            <w:szCs w:val="24"/>
            <w:lang w:val="en-US" w:eastAsia="zh-CN"/>
          </w:rPr>
          <w:t>前往</w:t>
        </w:r>
      </w:ins>
      <w:ins w:id="147" w:author="张冰花" w:date="2026-09-28T14:02:34Z">
        <w:r>
          <w:rPr>
            <w:rFonts w:hint="eastAsia" w:ascii="宋体" w:hAnsi="宋体"/>
            <w:sz w:val="24"/>
            <w:szCs w:val="24"/>
            <w:lang w:val="en-US" w:eastAsia="zh-CN"/>
          </w:rPr>
          <w:t>南港</w:t>
        </w:r>
      </w:ins>
      <w:ins w:id="148" w:author="张冰花" w:date="2026-09-24T15:47:58Z">
        <w:r>
          <w:rPr>
            <w:rFonts w:hint="eastAsia" w:ascii="宋体" w:hAnsi="宋体"/>
            <w:sz w:val="24"/>
            <w:szCs w:val="24"/>
            <w:lang w:val="en-US" w:eastAsia="zh-CN"/>
          </w:rPr>
          <w:t>期间，</w:t>
        </w:r>
      </w:ins>
      <w:ins w:id="149" w:author="张冰花" w:date="2026-09-24T15:48:00Z">
        <w:r>
          <w:rPr>
            <w:rFonts w:hint="eastAsia" w:ascii="宋体" w:hAnsi="宋体"/>
            <w:sz w:val="24"/>
            <w:szCs w:val="24"/>
            <w:lang w:val="en-US" w:eastAsia="zh-CN"/>
          </w:rPr>
          <w:t>有权</w:t>
        </w:r>
      </w:ins>
      <w:ins w:id="150" w:author="张冰花" w:date="2026-09-24T15:48:02Z">
        <w:r>
          <w:rPr>
            <w:rFonts w:hint="eastAsia" w:ascii="宋体" w:hAnsi="宋体"/>
            <w:sz w:val="24"/>
            <w:szCs w:val="24"/>
            <w:lang w:val="en-US" w:eastAsia="zh-CN"/>
          </w:rPr>
          <w:t>享受</w:t>
        </w:r>
      </w:ins>
      <w:ins w:id="151" w:author="张冰花" w:date="2026-09-24T15:48:05Z">
        <w:r>
          <w:rPr>
            <w:rFonts w:hint="eastAsia" w:ascii="宋体" w:hAnsi="宋体"/>
            <w:sz w:val="24"/>
            <w:szCs w:val="24"/>
            <w:lang w:val="en-US" w:eastAsia="zh-CN"/>
          </w:rPr>
          <w:t>免费</w:t>
        </w:r>
      </w:ins>
      <w:ins w:id="152" w:author="张冰花" w:date="2026-09-24T15:48:06Z">
        <w:r>
          <w:rPr>
            <w:rFonts w:hint="eastAsia" w:ascii="宋体" w:hAnsi="宋体"/>
            <w:sz w:val="24"/>
            <w:szCs w:val="24"/>
            <w:lang w:val="en-US" w:eastAsia="zh-CN"/>
          </w:rPr>
          <w:t>停车</w:t>
        </w:r>
      </w:ins>
      <w:ins w:id="153" w:author="张冰花" w:date="2026-09-24T15:48:08Z">
        <w:r>
          <w:rPr>
            <w:rFonts w:hint="eastAsia" w:ascii="宋体" w:hAnsi="宋体"/>
            <w:sz w:val="24"/>
            <w:szCs w:val="24"/>
            <w:lang w:val="en-US" w:eastAsia="zh-CN"/>
          </w:rPr>
          <w:t>服务。</w:t>
        </w:r>
      </w:ins>
    </w:p>
    <w:p w14:paraId="42D1404F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  <w:pPrChange w:id="154" w:author="Irony" w:date="2026-09-21T15:09:00Z">
          <w:pPr>
            <w:spacing w:line="360" w:lineRule="auto"/>
          </w:pPr>
        </w:pPrChange>
      </w:pPr>
      <w:ins w:id="155" w:author="Irony" w:date="2026-09-23T16:47:00Z">
        <w:r>
          <w:rPr>
            <w:rFonts w:hint="eastAsia" w:ascii="宋体" w:hAnsi="宋体"/>
            <w:sz w:val="24"/>
            <w:szCs w:val="24"/>
          </w:rPr>
          <w:t>四</w:t>
        </w:r>
      </w:ins>
      <w:del w:id="156" w:author="Irony" w:date="2026-09-23T16:46:00Z">
        <w:r>
          <w:rPr>
            <w:rFonts w:hint="eastAsia" w:ascii="宋体" w:hAnsi="宋体"/>
            <w:sz w:val="24"/>
            <w:szCs w:val="24"/>
          </w:rPr>
          <w:delText>三</w:delText>
        </w:r>
      </w:del>
      <w:r>
        <w:rPr>
          <w:rFonts w:hint="eastAsia" w:ascii="宋体" w:hAnsi="宋体"/>
          <w:sz w:val="24"/>
          <w:szCs w:val="24"/>
        </w:rPr>
        <w:t>、乙方</w:t>
      </w:r>
      <w:del w:id="157" w:author="Irony" w:date="2026-09-23T16:47:00Z">
        <w:r>
          <w:rPr>
            <w:rFonts w:ascii="宋体" w:hAnsi="宋体"/>
            <w:sz w:val="24"/>
            <w:szCs w:val="24"/>
          </w:rPr>
          <w:delText>责任</w:delText>
        </w:r>
      </w:del>
      <w:ins w:id="158" w:author="Irony" w:date="2026-09-23T16:47:00Z">
        <w:r>
          <w:rPr>
            <w:rFonts w:hint="eastAsia" w:ascii="宋体" w:hAnsi="宋体"/>
            <w:sz w:val="24"/>
            <w:szCs w:val="24"/>
          </w:rPr>
          <w:t>权利与义务</w:t>
        </w:r>
      </w:ins>
    </w:p>
    <w:p w14:paraId="709CF58E">
      <w:pPr>
        <w:spacing w:line="360" w:lineRule="auto"/>
        <w:ind w:firstLine="480" w:firstLineChars="200"/>
        <w:rPr>
          <w:ins w:id="159" w:author="Irony" w:date="2026-09-21T15:03:00Z"/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</w:t>
      </w:r>
      <w:ins w:id="160" w:author="Irony" w:date="2026-09-21T15:03:00Z">
        <w:r>
          <w:rPr>
            <w:rFonts w:hint="eastAsia" w:ascii="宋体" w:hAnsi="宋体"/>
            <w:sz w:val="24"/>
            <w:szCs w:val="24"/>
          </w:rPr>
          <w:t>乙方不得拖期</w:t>
        </w:r>
      </w:ins>
      <w:ins w:id="161" w:author="Irony" w:date="2026-09-23T16:27:00Z">
        <w:r>
          <w:rPr>
            <w:rFonts w:hint="eastAsia" w:ascii="宋体" w:hAnsi="宋体"/>
            <w:sz w:val="24"/>
            <w:szCs w:val="24"/>
          </w:rPr>
          <w:t>支</w:t>
        </w:r>
      </w:ins>
      <w:ins w:id="162" w:author="Irony" w:date="2026-09-21T15:03:00Z">
        <w:r>
          <w:rPr>
            <w:rFonts w:hint="eastAsia" w:ascii="宋体" w:hAnsi="宋体"/>
            <w:sz w:val="24"/>
            <w:szCs w:val="24"/>
          </w:rPr>
          <w:t>付租金，如乙方到期未交付租金的，甲方有权收回</w:t>
        </w:r>
      </w:ins>
      <w:ins w:id="163" w:author="Irony" w:date="2026-09-23T11:00:00Z">
        <w:r>
          <w:rPr>
            <w:rFonts w:hint="eastAsia" w:ascii="宋体" w:hAnsi="宋体"/>
            <w:sz w:val="24"/>
            <w:szCs w:val="24"/>
          </w:rPr>
          <w:t>该停车场并没收全部保证金，保证金不足以弥补甲方损失的，</w:t>
        </w:r>
      </w:ins>
      <w:ins w:id="164" w:author="Irony" w:date="2026-09-23T11:00:00Z">
        <w:r>
          <w:rPr>
            <w:rFonts w:ascii="Segoe UI" w:hAnsi="Segoe UI" w:eastAsia="Segoe UI" w:cs="Segoe UI"/>
            <w:color w:val="0F1115"/>
            <w:sz w:val="24"/>
            <w:szCs w:val="24"/>
            <w:shd w:val="clear" w:color="auto" w:fill="FFFFFF"/>
          </w:rPr>
          <w:t>甲方有权继续向乙方追偿</w:t>
        </w:r>
      </w:ins>
      <w:ins w:id="165" w:author="Irony" w:date="2026-09-21T15:03:00Z">
        <w:r>
          <w:rPr>
            <w:rFonts w:hint="eastAsia" w:ascii="宋体" w:hAnsi="宋体"/>
            <w:sz w:val="24"/>
            <w:szCs w:val="24"/>
          </w:rPr>
          <w:t>。</w:t>
        </w:r>
      </w:ins>
    </w:p>
    <w:p w14:paraId="50854724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ins w:id="166" w:author="Irony" w:date="2026-09-21T15:03:00Z">
        <w:r>
          <w:rPr>
            <w:rFonts w:hint="eastAsia" w:ascii="宋体" w:hAnsi="宋体"/>
            <w:sz w:val="24"/>
            <w:szCs w:val="24"/>
          </w:rPr>
          <w:t>2、</w:t>
        </w:r>
      </w:ins>
      <w:ins w:id="167" w:author="Irony" w:date="2026-09-21T14:29:00Z">
        <w:r>
          <w:rPr>
            <w:rFonts w:hint="eastAsia" w:ascii="宋体" w:hAnsi="宋体"/>
            <w:sz w:val="24"/>
            <w:szCs w:val="24"/>
          </w:rPr>
          <w:t>承租期间，</w:t>
        </w:r>
      </w:ins>
      <w:r>
        <w:rPr>
          <w:rFonts w:hint="eastAsia" w:ascii="宋体" w:hAnsi="宋体"/>
          <w:sz w:val="24"/>
          <w:szCs w:val="24"/>
        </w:rPr>
        <w:t>乙方承担停车场设施的维护保养工作，保证停车位的正常使用功能，对停车场车辆实施智能化管理。</w:t>
      </w:r>
    </w:p>
    <w:p w14:paraId="240701FA">
      <w:pPr>
        <w:spacing w:line="360" w:lineRule="auto"/>
        <w:ind w:firstLine="480" w:firstLineChars="200"/>
        <w:rPr>
          <w:ins w:id="168" w:author="Irony" w:date="2026-09-21T15:03:00Z"/>
          <w:rFonts w:hint="eastAsia" w:ascii="宋体" w:hAnsi="宋体"/>
          <w:sz w:val="24"/>
          <w:szCs w:val="24"/>
        </w:rPr>
      </w:pPr>
      <w:ins w:id="169" w:author="Irony" w:date="2026-09-21T15:03:00Z">
        <w:r>
          <w:rPr>
            <w:rFonts w:hint="eastAsia" w:ascii="宋体" w:hAnsi="宋体"/>
            <w:sz w:val="24"/>
            <w:szCs w:val="24"/>
          </w:rPr>
          <w:t>3</w:t>
        </w:r>
      </w:ins>
      <w:del w:id="170" w:author="Irony" w:date="2026-09-21T15:03:00Z">
        <w:r>
          <w:rPr>
            <w:rFonts w:hint="eastAsia" w:ascii="宋体" w:hAnsi="宋体"/>
            <w:sz w:val="24"/>
            <w:szCs w:val="24"/>
          </w:rPr>
          <w:delText>2</w:delText>
        </w:r>
      </w:del>
      <w:r>
        <w:rPr>
          <w:rFonts w:hint="eastAsia" w:ascii="宋体" w:hAnsi="宋体"/>
          <w:sz w:val="24"/>
          <w:szCs w:val="24"/>
        </w:rPr>
        <w:t>、因乙方使用不善造成车位及相连设备的损失和维修费用，由乙方承担责任并赔偿所有损失。</w:t>
      </w:r>
    </w:p>
    <w:p w14:paraId="3BE39BC1">
      <w:pPr>
        <w:spacing w:line="360" w:lineRule="auto"/>
        <w:ind w:firstLine="480" w:firstLineChars="200"/>
        <w:rPr>
          <w:ins w:id="171" w:author="Irony" w:date="2026-09-21T15:04:00Z"/>
          <w:rFonts w:hint="eastAsia" w:ascii="宋体" w:hAnsi="宋体" w:eastAsia="宋体" w:cs="宋体"/>
          <w:sz w:val="24"/>
          <w:szCs w:val="24"/>
          <w:lang w:bidi="ar"/>
        </w:rPr>
      </w:pPr>
      <w:ins w:id="172" w:author="Irony" w:date="2026-09-21T15:03:00Z">
        <w:r>
          <w:rPr>
            <w:rFonts w:hint="eastAsia" w:ascii="宋体" w:hAnsi="宋体"/>
            <w:sz w:val="24"/>
            <w:szCs w:val="24"/>
          </w:rPr>
          <w:t>4、</w:t>
        </w:r>
      </w:ins>
      <w:ins w:id="173" w:author="Irony" w:date="2026-09-21T15:03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乙方应</w:t>
        </w:r>
      </w:ins>
      <w:ins w:id="174" w:author="Irony" w:date="2026-09-21T15:12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确保场内运营有序</w:t>
        </w:r>
      </w:ins>
      <w:ins w:id="175" w:author="Irony" w:date="2026-09-21T15:49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并</w:t>
        </w:r>
      </w:ins>
      <w:ins w:id="176" w:author="Irony" w:date="2026-09-21T15:03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配备相关人员对承租场地进行管理，包括但不限于车辆进出引导、停放秩序维护、场内巡查及安全提示</w:t>
        </w:r>
      </w:ins>
      <w:ins w:id="177" w:author="Irony" w:date="2026-09-21T15:04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。</w:t>
        </w:r>
      </w:ins>
    </w:p>
    <w:p w14:paraId="25DAFCFA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yellow"/>
          <w:lang w:bidi="ar"/>
        </w:rPr>
      </w:pPr>
      <w:ins w:id="178" w:author="Irony" w:date="2026-09-21T15:04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5、停车场收费标准及收费方式如发生</w:t>
        </w:r>
      </w:ins>
      <w:ins w:id="179" w:author="Irony" w:date="2026-09-21T15:12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调整</w:t>
        </w:r>
      </w:ins>
      <w:ins w:id="180" w:author="Irony" w:date="2026-09-21T15:04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，乙方需提前向甲方备案并获得甲方书面同意，因收费行为产生的争议与责任由乙方自行承担</w:t>
        </w:r>
      </w:ins>
      <w:ins w:id="181" w:author="Irony" w:date="2026-09-21T15:05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。</w:t>
        </w:r>
      </w:ins>
    </w:p>
    <w:p w14:paraId="5D27CFB2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ins w:id="182" w:author="Irony" w:date="2026-09-21T15:05:00Z">
        <w:r>
          <w:rPr>
            <w:rFonts w:hint="eastAsia" w:ascii="宋体" w:hAnsi="宋体"/>
            <w:sz w:val="24"/>
            <w:szCs w:val="24"/>
          </w:rPr>
          <w:t>6</w:t>
        </w:r>
      </w:ins>
      <w:del w:id="183" w:author="Irony" w:date="2026-09-21T15:05:00Z">
        <w:r>
          <w:rPr>
            <w:rFonts w:hint="eastAsia" w:ascii="宋体" w:hAnsi="宋体"/>
            <w:sz w:val="24"/>
            <w:szCs w:val="24"/>
          </w:rPr>
          <w:delText>3</w:delText>
        </w:r>
      </w:del>
      <w:r>
        <w:rPr>
          <w:rFonts w:hint="eastAsia" w:ascii="宋体" w:hAnsi="宋体"/>
          <w:sz w:val="24"/>
          <w:szCs w:val="24"/>
        </w:rPr>
        <w:t>、租赁期间，防火安全、综合治理及安全由乙方负责，如发生事故乙方应负全部责任，并承担因此事故造成甲方的所有损失。</w:t>
      </w:r>
    </w:p>
    <w:p w14:paraId="5B57C770">
      <w:pPr>
        <w:spacing w:line="360" w:lineRule="auto"/>
        <w:ind w:firstLine="480" w:firstLineChars="200"/>
        <w:rPr>
          <w:del w:id="184" w:author="Irony" w:date="2026-09-21T15:05:00Z"/>
          <w:rFonts w:hint="eastAsia" w:ascii="宋体" w:hAnsi="宋体"/>
          <w:sz w:val="24"/>
          <w:szCs w:val="24"/>
        </w:rPr>
      </w:pPr>
      <w:del w:id="185" w:author="Irony" w:date="2026-09-21T15:05:00Z">
        <w:r>
          <w:rPr>
            <w:rFonts w:ascii="宋体" w:hAnsi="宋体"/>
            <w:sz w:val="24"/>
            <w:szCs w:val="24"/>
          </w:rPr>
          <w:delText>4、乙方不得擅自改变车位结构，管道、电表、开关等基本设施应保持完好，确保甲方能继续完整出租，如有损坏，需修复原样；</w:delText>
        </w:r>
      </w:del>
    </w:p>
    <w:p w14:paraId="518B037B">
      <w:pPr>
        <w:spacing w:line="360" w:lineRule="auto"/>
        <w:ind w:firstLine="480" w:firstLineChars="200"/>
        <w:rPr>
          <w:ins w:id="186" w:author="Irony" w:date="2026-09-21T14:53:00Z"/>
          <w:rFonts w:hint="eastAsia" w:ascii="宋体" w:hAnsi="宋体" w:eastAsia="宋体" w:cs="宋体"/>
          <w:sz w:val="24"/>
          <w:szCs w:val="24"/>
        </w:rPr>
      </w:pPr>
      <w:del w:id="187" w:author="Irony" w:date="2026-09-21T15:05:00Z">
        <w:r>
          <w:rPr>
            <w:rFonts w:ascii="宋体" w:hAnsi="宋体"/>
            <w:sz w:val="24"/>
            <w:szCs w:val="24"/>
          </w:rPr>
          <w:delText>5、乙方不得拖期付租金，如乙方到期未交付租金的，甲方有权收回车位。</w:delText>
        </w:r>
      </w:del>
      <w:ins w:id="188" w:author="Irony" w:date="2026-09-21T15:05:00Z">
        <w:r>
          <w:rPr>
            <w:rFonts w:hint="eastAsia" w:ascii="宋体" w:hAnsi="宋体"/>
            <w:sz w:val="24"/>
            <w:szCs w:val="24"/>
          </w:rPr>
          <w:t>7</w:t>
        </w:r>
      </w:ins>
      <w:ins w:id="189" w:author="Irony" w:date="2026-09-21T14:54:00Z">
        <w:r>
          <w:rPr>
            <w:rFonts w:hint="eastAsia" w:ascii="Times New Roman" w:hAnsi="Times New Roman" w:eastAsia="宋体" w:cs="Times New Roman"/>
            <w:sz w:val="24"/>
            <w:szCs w:val="24"/>
          </w:rPr>
          <w:t>、</w:t>
        </w:r>
      </w:ins>
      <w:ins w:id="190" w:author="Irony" w:date="2026-09-21T14:53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未经甲方书面同意，乙方不得改变停车场用途</w:t>
        </w:r>
      </w:ins>
      <w:ins w:id="191" w:author="Irony" w:date="2026-09-21T14:57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及车位结构</w:t>
        </w:r>
      </w:ins>
      <w:ins w:id="192" w:author="Irony" w:date="2026-09-21T14:53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、擅自改建扩建、增设固定设施、设置广告或改变出入口及场地布局，不得将</w:t>
        </w:r>
      </w:ins>
      <w:ins w:id="193" w:author="Irony" w:date="2026-09-23T10:51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停车场</w:t>
        </w:r>
      </w:ins>
      <w:ins w:id="194" w:author="Irony" w:date="2026-09-21T14:53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整体或部分交由第三方</w:t>
        </w:r>
      </w:ins>
      <w:ins w:id="195" w:author="Irony" w:date="2026-09-23T10:51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运营</w:t>
        </w:r>
      </w:ins>
      <w:ins w:id="196" w:author="Irony" w:date="2026-09-21T14:53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。</w:t>
        </w:r>
      </w:ins>
    </w:p>
    <w:p w14:paraId="5D115FD2">
      <w:pPr>
        <w:spacing w:line="360" w:lineRule="auto"/>
        <w:ind w:firstLine="480" w:firstLineChars="200"/>
        <w:rPr>
          <w:ins w:id="197" w:author="Irony" w:date="2026-09-21T15:05:00Z"/>
          <w:rFonts w:hint="eastAsia" w:ascii="宋体" w:hAnsi="宋体" w:eastAsia="宋体" w:cs="宋体"/>
          <w:sz w:val="24"/>
          <w:szCs w:val="24"/>
          <w:lang w:bidi="ar"/>
        </w:rPr>
      </w:pPr>
      <w:ins w:id="198" w:author="Irony" w:date="2026-09-21T15:05:00Z">
        <w:r>
          <w:rPr>
            <w:rFonts w:hint="eastAsia" w:ascii="Times New Roman" w:hAnsi="Times New Roman" w:eastAsia="宋体" w:cs="Times New Roman"/>
            <w:sz w:val="24"/>
            <w:szCs w:val="24"/>
          </w:rPr>
          <w:t>8</w:t>
        </w:r>
      </w:ins>
      <w:ins w:id="199" w:author="Irony" w:date="2026-09-21T14:54:00Z">
        <w:r>
          <w:rPr>
            <w:rFonts w:hint="eastAsia" w:ascii="Times New Roman" w:hAnsi="Times New Roman" w:eastAsia="宋体" w:cs="Times New Roman"/>
            <w:sz w:val="24"/>
            <w:szCs w:val="24"/>
          </w:rPr>
          <w:t>、</w:t>
        </w:r>
      </w:ins>
      <w:ins w:id="200" w:author="Irony" w:date="2026-09-21T14:53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甲方有权对停车场运营、安全管理进行检查，乙方应予配合；乙方应配合甲方及政府主管部门、上级单位开展的各项检查工作。</w:t>
        </w:r>
      </w:ins>
    </w:p>
    <w:p w14:paraId="7E95E8D5">
      <w:pPr>
        <w:spacing w:line="360" w:lineRule="auto"/>
        <w:ind w:firstLine="480" w:firstLineChars="200"/>
        <w:rPr>
          <w:ins w:id="201" w:author="Irony" w:date="2026-09-21T14:53:00Z"/>
          <w:rFonts w:hint="eastAsia" w:ascii="宋体" w:hAnsi="宋体" w:eastAsia="宋体" w:cs="宋体"/>
          <w:sz w:val="24"/>
          <w:szCs w:val="24"/>
        </w:rPr>
      </w:pPr>
      <w:ins w:id="202" w:author="Irony" w:date="2026-09-21T14:54:00Z">
        <w:del w:id="203" w:author="张冰花" w:date="2026-10-08T08:50:49Z">
          <w:r>
            <w:rPr>
              <w:rFonts w:hint="default" w:ascii="宋体" w:hAnsi="宋体" w:eastAsia="宋体" w:cs="宋体"/>
              <w:sz w:val="24"/>
              <w:szCs w:val="24"/>
              <w:lang w:val="en-US"/>
            </w:rPr>
            <w:delText>11</w:delText>
          </w:r>
        </w:del>
      </w:ins>
      <w:ins w:id="204" w:author="张冰花" w:date="2026-10-08T08:50:49Z">
        <w:r>
          <w:rPr>
            <w:rFonts w:hint="eastAsia" w:ascii="宋体" w:hAnsi="宋体" w:eastAsia="宋体" w:cs="宋体"/>
            <w:sz w:val="24"/>
            <w:szCs w:val="24"/>
            <w:lang w:val="en-US" w:eastAsia="zh-CN"/>
          </w:rPr>
          <w:t>9</w:t>
        </w:r>
      </w:ins>
      <w:ins w:id="205" w:author="Irony" w:date="2026-09-21T14:54:00Z">
        <w:r>
          <w:rPr>
            <w:rFonts w:hint="eastAsia" w:ascii="宋体" w:hAnsi="宋体" w:eastAsia="宋体" w:cs="宋体"/>
            <w:sz w:val="24"/>
            <w:szCs w:val="24"/>
          </w:rPr>
          <w:t>、</w:t>
        </w:r>
      </w:ins>
      <w:ins w:id="206" w:author="Irony" w:date="2026-09-21T14:53:00Z">
        <w:r>
          <w:rPr>
            <w:rFonts w:hint="eastAsia" w:ascii="宋体" w:hAnsi="宋体" w:eastAsia="宋体" w:cs="宋体"/>
            <w:sz w:val="24"/>
            <w:szCs w:val="24"/>
          </w:rPr>
          <w:t>租赁期间，与乙方经营相关的各类保险由乙方投保，若发生</w:t>
        </w:r>
      </w:ins>
      <w:ins w:id="207" w:author="Irony" w:date="2026-09-21T14:53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事故，乙方应及时报案、索赔并处理善后，不得以保险理赔为由拒绝或迟延向甲方及第三人承担赔偿责任；保险赔付不足以覆盖损失的，不足部分由乙方承担。</w:t>
        </w:r>
      </w:ins>
    </w:p>
    <w:p w14:paraId="581222A5">
      <w:pPr>
        <w:spacing w:line="360" w:lineRule="auto"/>
        <w:ind w:firstLine="480" w:firstLineChars="200"/>
        <w:rPr>
          <w:ins w:id="208" w:author="Irony" w:date="2026-09-21T14:53:00Z"/>
          <w:rFonts w:hint="eastAsia" w:ascii="宋体" w:hAnsi="宋体" w:eastAsia="宋体" w:cs="宋体"/>
          <w:sz w:val="24"/>
          <w:szCs w:val="24"/>
          <w:highlight w:val="yellow"/>
          <w:lang w:bidi="ar"/>
        </w:rPr>
      </w:pPr>
      <w:ins w:id="209" w:author="Irony" w:date="2026-09-21T14:54:00Z">
        <w:del w:id="210" w:author="张冰花" w:date="2026-10-08T08:50:51Z">
          <w:r>
            <w:rPr>
              <w:rFonts w:hint="default" w:ascii="宋体" w:hAnsi="宋体" w:eastAsia="宋体" w:cs="宋体"/>
              <w:color w:val="auto"/>
              <w:sz w:val="24"/>
              <w:szCs w:val="24"/>
              <w:shd w:val="clear" w:color="auto" w:fill="auto"/>
              <w:lang w:val="en-US"/>
              <w:rPrChange w:id="211" w:author="张冰花" w:date="2026-10-08T08:50:57Z">
                <w:rPr>
                  <w:rFonts w:hint="default" w:ascii="Segoe UI" w:hAnsi="Segoe UI" w:eastAsia="宋体" w:cs="Segoe UI"/>
                  <w:color w:val="0F1115"/>
                  <w:sz w:val="24"/>
                  <w:szCs w:val="24"/>
                  <w:shd w:val="clear" w:color="auto" w:fill="FFFFFF"/>
                  <w:lang w:val="en-US"/>
                </w:rPr>
              </w:rPrChange>
            </w:rPr>
            <w:delText>12</w:delText>
          </w:r>
        </w:del>
      </w:ins>
      <w:ins w:id="212" w:author="张冰花" w:date="2026-10-08T08:50:51Z">
        <w:r>
          <w:rPr>
            <w:rFonts w:hint="default" w:ascii="宋体" w:hAnsi="宋体" w:eastAsia="宋体" w:cs="宋体"/>
            <w:color w:val="auto"/>
            <w:sz w:val="24"/>
            <w:szCs w:val="24"/>
            <w:shd w:val="clear" w:color="auto" w:fill="auto"/>
            <w:lang w:val="en-US" w:eastAsia="zh-CN"/>
            <w:rPrChange w:id="213" w:author="张冰花" w:date="2026-10-08T08:50:57Z">
              <w:rPr>
                <w:rFonts w:hint="eastAsia" w:ascii="Segoe UI" w:hAnsi="Segoe UI" w:eastAsia="宋体" w:cs="Segoe UI"/>
                <w:color w:val="0F1115"/>
                <w:sz w:val="24"/>
                <w:szCs w:val="24"/>
                <w:shd w:val="clear" w:color="auto" w:fill="FFFFFF"/>
                <w:lang w:val="en-US" w:eastAsia="zh-CN"/>
              </w:rPr>
            </w:rPrChange>
          </w:rPr>
          <w:t>10</w:t>
        </w:r>
      </w:ins>
      <w:ins w:id="214" w:author="Irony" w:date="2026-09-21T14:54:00Z">
        <w:r>
          <w:rPr>
            <w:rFonts w:hint="default" w:ascii="宋体" w:hAnsi="宋体" w:eastAsia="宋体" w:cs="宋体"/>
            <w:color w:val="auto"/>
            <w:sz w:val="24"/>
            <w:szCs w:val="24"/>
            <w:shd w:val="clear" w:color="auto" w:fill="auto"/>
            <w:rPrChange w:id="215" w:author="张冰花" w:date="2026-10-08T08:50:57Z">
              <w:rPr>
                <w:rFonts w:hint="eastAsia" w:ascii="Segoe UI" w:hAnsi="Segoe UI" w:eastAsia="宋体" w:cs="Segoe UI"/>
                <w:color w:val="0F1115"/>
                <w:sz w:val="24"/>
                <w:szCs w:val="24"/>
                <w:shd w:val="clear" w:color="auto" w:fill="FFFFFF"/>
              </w:rPr>
            </w:rPrChange>
          </w:rPr>
          <w:t>、</w:t>
        </w:r>
      </w:ins>
      <w:ins w:id="216" w:author="Irony" w:date="2026-09-21T14:53:00Z">
        <w:r>
          <w:rPr>
            <w:rFonts w:hint="default" w:ascii="宋体" w:hAnsi="宋体" w:eastAsia="宋体" w:cs="宋体"/>
            <w:sz w:val="24"/>
            <w:szCs w:val="24"/>
            <w:lang w:bidi="ar"/>
            <w:rPrChange w:id="217" w:author="张冰花" w:date="2026-10-08T08:50:57Z">
              <w:rPr>
                <w:rFonts w:hint="eastAsia" w:ascii="宋体" w:hAnsi="宋体" w:eastAsia="宋体" w:cs="宋体"/>
                <w:sz w:val="24"/>
                <w:szCs w:val="24"/>
                <w:lang w:bidi="ar"/>
              </w:rPr>
            </w:rPrChange>
          </w:rPr>
          <w:t>因停</w:t>
        </w:r>
      </w:ins>
      <w:ins w:id="218" w:author="Irony" w:date="2026-09-21T14:53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车场运营、收费、停放秩序、服务质量、车辆损毁或丢失、安全事件等产生的投诉、举报、信访、舆情及主管部门检查意见，乙方为第一责任人，应及时处理并报告甲方；甲方收到的，应于1个工作日内转告乙方，乙方应在2小时内响应、24小时内反馈初步处理情况，并</w:t>
        </w:r>
      </w:ins>
      <w:ins w:id="219" w:author="Irony" w:date="2026-09-21T15:44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按</w:t>
        </w:r>
      </w:ins>
      <w:ins w:id="220" w:author="Irony" w:date="2026-09-21T14:53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甲方或主管部门要求的期限整改。因乙方原因导致的投诉、行政处罚、赔偿及甲方名誉损失，由乙方承担全部责任</w:t>
        </w:r>
      </w:ins>
      <w:ins w:id="221" w:author="Irony" w:date="2026-09-21T15:44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，</w:t>
        </w:r>
      </w:ins>
      <w:ins w:id="222" w:author="Irony" w:date="2026-09-21T14:53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甲方因此对外承担责任或支出费用的，有权向乙方全额追偿。乙方未按期响应或整改不到位的，甲方有权代为处理、整改，相关费用（含赔偿、修复、清洁、安保等）由乙方承担</w:t>
        </w:r>
      </w:ins>
      <w:ins w:id="223" w:author="Irony" w:date="2026-09-21T15:45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。</w:t>
        </w:r>
      </w:ins>
      <w:ins w:id="224" w:author="Irony" w:date="2026-09-21T15:08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乙方违反本条约定，经甲方书面通知后5个工作日内未</w:t>
        </w:r>
      </w:ins>
      <w:ins w:id="225" w:author="Irony" w:date="2026-09-21T15:46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对相关问题进行</w:t>
        </w:r>
      </w:ins>
      <w:ins w:id="226" w:author="Irony" w:date="2026-09-21T15:08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整改的，甲方有权解除本协议。</w:t>
        </w:r>
      </w:ins>
    </w:p>
    <w:p w14:paraId="4AC80A1A">
      <w:pPr>
        <w:spacing w:line="360" w:lineRule="auto"/>
        <w:ind w:firstLine="480" w:firstLineChars="200"/>
        <w:rPr>
          <w:del w:id="227" w:author="Irony" w:date="2026-09-23T16:49:00Z"/>
          <w:rFonts w:hint="eastAsia" w:ascii="宋体" w:hAnsi="宋体" w:cs="宋体"/>
          <w:sz w:val="24"/>
          <w:szCs w:val="24"/>
        </w:rPr>
      </w:pPr>
      <w:ins w:id="228" w:author="Irony" w:date="2026-09-23T16:46:00Z">
        <w:r>
          <w:rPr>
            <w:rFonts w:hint="eastAsia" w:ascii="宋体" w:hAnsi="宋体" w:cs="宋体"/>
            <w:sz w:val="24"/>
            <w:szCs w:val="24"/>
          </w:rPr>
          <w:t>五</w:t>
        </w:r>
      </w:ins>
      <w:del w:id="229" w:author="Irony" w:date="2026-09-23T16:46:00Z">
        <w:r>
          <w:rPr>
            <w:rFonts w:hint="eastAsia" w:ascii="宋体" w:hAnsi="宋体" w:cs="宋体"/>
            <w:sz w:val="24"/>
            <w:szCs w:val="24"/>
          </w:rPr>
          <w:delText>四</w:delText>
        </w:r>
      </w:del>
      <w:r>
        <w:rPr>
          <w:rFonts w:hint="eastAsia" w:ascii="宋体" w:hAnsi="宋体" w:cs="宋体"/>
          <w:sz w:val="24"/>
          <w:szCs w:val="24"/>
        </w:rPr>
        <w:t>、</w:t>
      </w:r>
      <w:del w:id="230" w:author="Irony" w:date="2026-09-23T16:49:00Z">
        <w:r>
          <w:rPr>
            <w:rFonts w:ascii="宋体" w:hAnsi="宋体" w:cs="宋体"/>
            <w:sz w:val="24"/>
            <w:szCs w:val="24"/>
          </w:rPr>
          <w:delText>因乙方责任终止合同的约定</w:delText>
        </w:r>
      </w:del>
    </w:p>
    <w:p w14:paraId="77387271">
      <w:pPr>
        <w:spacing w:line="360" w:lineRule="auto"/>
        <w:ind w:firstLine="480" w:firstLineChars="200"/>
        <w:rPr>
          <w:ins w:id="231" w:author="Irony" w:date="2026-09-23T16:50:00Z"/>
          <w:rFonts w:hint="eastAsia" w:ascii="宋体" w:hAnsi="宋体" w:cs="宋体"/>
          <w:sz w:val="24"/>
          <w:szCs w:val="24"/>
        </w:rPr>
      </w:pPr>
      <w:ins w:id="232" w:author="Irony" w:date="2026-09-23T16:49:00Z">
        <w:r>
          <w:rPr>
            <w:rFonts w:hint="eastAsia" w:ascii="宋体" w:hAnsi="宋体" w:cs="宋体"/>
            <w:sz w:val="24"/>
            <w:szCs w:val="24"/>
          </w:rPr>
          <w:t>合同</w:t>
        </w:r>
      </w:ins>
      <w:ins w:id="233" w:author="Irony" w:date="2026-09-23T16:50:00Z">
        <w:r>
          <w:rPr>
            <w:rFonts w:hint="eastAsia" w:ascii="宋体" w:hAnsi="宋体" w:cs="宋体"/>
            <w:sz w:val="24"/>
            <w:szCs w:val="24"/>
          </w:rPr>
          <w:t>终止情形</w:t>
        </w:r>
      </w:ins>
    </w:p>
    <w:p w14:paraId="4B8B4193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租用期内，乙方有下列情形之一的甲方随时可以单方面终止合同</w:t>
      </w:r>
      <w:del w:id="234" w:author="Irony" w:date="2026-09-23T11:01:00Z">
        <w:r>
          <w:rPr>
            <w:rFonts w:ascii="宋体" w:hAnsi="宋体" w:cs="宋体"/>
            <w:sz w:val="24"/>
            <w:szCs w:val="24"/>
          </w:rPr>
          <w:delText>，</w:delText>
        </w:r>
      </w:del>
      <w:ins w:id="235" w:author="Irony" w:date="2026-09-23T11:01:00Z">
        <w:r>
          <w:rPr>
            <w:rFonts w:hint="eastAsia" w:ascii="宋体" w:hAnsi="宋体" w:cs="宋体"/>
            <w:sz w:val="24"/>
            <w:szCs w:val="24"/>
          </w:rPr>
          <w:t>并</w:t>
        </w:r>
      </w:ins>
      <w:r>
        <w:rPr>
          <w:rFonts w:hint="eastAsia" w:ascii="宋体" w:hAnsi="宋体" w:cs="宋体"/>
          <w:sz w:val="24"/>
          <w:szCs w:val="24"/>
        </w:rPr>
        <w:t>收回</w:t>
      </w:r>
      <w:del w:id="236" w:author="Irony" w:date="2026-09-23T11:01:00Z">
        <w:r>
          <w:rPr>
            <w:rFonts w:ascii="宋体" w:hAnsi="宋体" w:cs="宋体"/>
            <w:sz w:val="24"/>
            <w:szCs w:val="24"/>
          </w:rPr>
          <w:delText>车位使用权</w:delText>
        </w:r>
      </w:del>
      <w:ins w:id="237" w:author="Irony" w:date="2026-09-23T11:01:00Z">
        <w:r>
          <w:rPr>
            <w:rFonts w:hint="eastAsia" w:ascii="宋体" w:hAnsi="宋体" w:cs="宋体"/>
            <w:sz w:val="24"/>
            <w:szCs w:val="24"/>
          </w:rPr>
          <w:t>该停车场</w:t>
        </w:r>
      </w:ins>
      <w:r>
        <w:rPr>
          <w:rFonts w:hint="eastAsia" w:ascii="宋体" w:hAnsi="宋体" w:cs="宋体"/>
          <w:sz w:val="24"/>
          <w:szCs w:val="24"/>
        </w:rPr>
        <w:t>，乙方需承担全部责任，并赔偿甲方所有损失。</w:t>
      </w:r>
    </w:p>
    <w:p w14:paraId="385F8D3A"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擅自将承租的车位转租给他人的，包括部分转租；</w:t>
      </w:r>
    </w:p>
    <w:p w14:paraId="44B9C855"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擅自将承租的车位转让、转借他人或擅自调换使用的；</w:t>
      </w:r>
    </w:p>
    <w:p w14:paraId="26472BB0">
      <w:pPr>
        <w:widowControl/>
        <w:numPr>
          <w:ilvl w:val="0"/>
          <w:numId w:val="2"/>
        </w:numPr>
        <w:spacing w:line="360" w:lineRule="auto"/>
        <w:ind w:firstLine="480" w:firstLineChars="200"/>
        <w:jc w:val="left"/>
        <w:rPr>
          <w:ins w:id="238" w:author="Irony" w:date="2026-09-21T15:47:00Z"/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擅自拆改承租车位结构或擅自改变、增加车位用途的；</w:t>
      </w:r>
    </w:p>
    <w:p w14:paraId="1363CB5E">
      <w:pPr>
        <w:widowControl/>
        <w:numPr>
          <w:ilvl w:val="0"/>
          <w:numId w:val="2"/>
        </w:numPr>
        <w:spacing w:line="360" w:lineRule="auto"/>
        <w:ind w:firstLine="480" w:firstLineChars="200"/>
        <w:jc w:val="left"/>
        <w:rPr>
          <w:ins w:id="239" w:author="Irony" w:date="2026-09-21T15:56:00Z"/>
          <w:rFonts w:hint="eastAsia" w:ascii="宋体" w:hAnsi="宋体" w:eastAsia="宋体" w:cs="宋体"/>
          <w:sz w:val="24"/>
          <w:szCs w:val="24"/>
        </w:rPr>
      </w:pPr>
      <w:ins w:id="240" w:author="Irony" w:date="2026-09-21T15:47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经甲方书面通知后5个工作日内未对相关问题进行整改的；</w:t>
        </w:r>
      </w:ins>
    </w:p>
    <w:p w14:paraId="767D931C">
      <w:pPr>
        <w:widowControl/>
        <w:numPr>
          <w:ilvl w:val="0"/>
          <w:numId w:val="2"/>
        </w:numPr>
        <w:spacing w:line="360" w:lineRule="auto"/>
        <w:ind w:firstLine="480" w:firstLineChars="200"/>
        <w:jc w:val="left"/>
        <w:rPr>
          <w:ins w:id="241" w:author="Irony" w:date="2026-09-21T14:40:00Z"/>
          <w:rFonts w:hint="eastAsia" w:ascii="宋体" w:hAnsi="宋体" w:eastAsia="宋体" w:cs="宋体"/>
          <w:sz w:val="24"/>
          <w:szCs w:val="24"/>
          <w:highlight w:val="none"/>
          <w:rPrChange w:id="242" w:author="张冰花" w:date="2026-09-28T14:11:31Z">
            <w:rPr>
              <w:ins w:id="243" w:author="Irony" w:date="2026-09-21T14:40:00Z"/>
              <w:rFonts w:hint="eastAsia" w:ascii="宋体" w:hAnsi="宋体" w:eastAsia="宋体" w:cs="宋体"/>
              <w:sz w:val="24"/>
              <w:szCs w:val="24"/>
            </w:rPr>
          </w:rPrChange>
        </w:rPr>
      </w:pPr>
      <w:ins w:id="244" w:author="Irony" w:date="2026-09-21T15:56:00Z">
        <w:r>
          <w:rPr>
            <w:rFonts w:hint="eastAsia" w:ascii="宋体" w:hAnsi="宋体" w:eastAsia="宋体" w:cs="宋体"/>
            <w:sz w:val="24"/>
            <w:szCs w:val="24"/>
            <w:highlight w:val="none"/>
            <w:lang w:bidi="ar"/>
            <w:rPrChange w:id="245" w:author="张冰花" w:date="2026-09-28T14:11:31Z">
              <w:rPr>
                <w:rFonts w:hint="eastAsia" w:ascii="宋体" w:hAnsi="宋体" w:eastAsia="宋体" w:cs="宋体"/>
                <w:sz w:val="24"/>
                <w:szCs w:val="24"/>
                <w:lang w:bidi="ar"/>
              </w:rPr>
            </w:rPrChange>
          </w:rPr>
          <w:t>超过</w:t>
        </w:r>
      </w:ins>
      <w:ins w:id="246" w:author="Irony" w:date="2026-09-21T15:56:00Z">
        <w:del w:id="247" w:author="张冰花" w:date="2026-09-24T14:14:24Z">
          <w:r>
            <w:rPr>
              <w:rFonts w:hint="default" w:ascii="宋体" w:hAnsi="宋体" w:eastAsia="宋体" w:cs="宋体"/>
              <w:sz w:val="24"/>
              <w:szCs w:val="24"/>
              <w:highlight w:val="none"/>
              <w:lang w:bidi="ar"/>
              <w:rPrChange w:id="248" w:author="张冰花" w:date="2026-09-28T14:11:31Z">
                <w:rPr>
                  <w:rFonts w:hint="eastAsia" w:ascii="宋体" w:hAnsi="宋体" w:eastAsia="宋体" w:cs="宋体"/>
                  <w:sz w:val="24"/>
                  <w:szCs w:val="24"/>
                  <w:lang w:bidi="ar"/>
                </w:rPr>
              </w:rPrChange>
            </w:rPr>
            <w:delText>XX</w:delText>
          </w:r>
        </w:del>
      </w:ins>
      <w:ins w:id="249" w:author="张冰花" w:date="2026-09-24T14:14:24Z">
        <w:r>
          <w:rPr>
            <w:rFonts w:hint="eastAsia" w:ascii="宋体" w:hAnsi="宋体" w:eastAsia="宋体" w:cs="宋体"/>
            <w:sz w:val="24"/>
            <w:szCs w:val="24"/>
            <w:highlight w:val="none"/>
            <w:lang w:eastAsia="zh-CN" w:bidi="ar"/>
            <w:rPrChange w:id="250" w:author="张冰花" w:date="2026-09-28T14:11:31Z">
              <w:rPr>
                <w:rFonts w:hint="eastAsia" w:ascii="宋体" w:hAnsi="宋体" w:eastAsia="宋体" w:cs="宋体"/>
                <w:sz w:val="24"/>
                <w:szCs w:val="24"/>
                <w:highlight w:val="yellow"/>
                <w:lang w:eastAsia="zh-CN" w:bidi="ar"/>
              </w:rPr>
            </w:rPrChange>
          </w:rPr>
          <w:t>1</w:t>
        </w:r>
      </w:ins>
      <w:ins w:id="251" w:author="Irony" w:date="2026-09-21T15:56:00Z">
        <w:r>
          <w:rPr>
            <w:rFonts w:hint="eastAsia" w:ascii="宋体" w:hAnsi="宋体" w:eastAsia="宋体" w:cs="宋体"/>
            <w:sz w:val="24"/>
            <w:szCs w:val="24"/>
            <w:highlight w:val="none"/>
            <w:lang w:bidi="ar"/>
            <w:rPrChange w:id="252" w:author="张冰花" w:date="2026-09-28T14:11:31Z">
              <w:rPr>
                <w:rFonts w:hint="eastAsia" w:ascii="宋体" w:hAnsi="宋体" w:eastAsia="宋体" w:cs="宋体"/>
                <w:sz w:val="24"/>
                <w:szCs w:val="24"/>
                <w:lang w:bidi="ar"/>
              </w:rPr>
            </w:rPrChange>
          </w:rPr>
          <w:t>个月仍未及时</w:t>
        </w:r>
      </w:ins>
      <w:ins w:id="253" w:author="Irony" w:date="2026-09-21T15:57:00Z">
        <w:r>
          <w:rPr>
            <w:rFonts w:hint="eastAsia" w:ascii="宋体" w:hAnsi="宋体" w:eastAsia="宋体" w:cs="宋体"/>
            <w:sz w:val="24"/>
            <w:szCs w:val="24"/>
            <w:highlight w:val="none"/>
            <w:lang w:bidi="ar"/>
            <w:rPrChange w:id="254" w:author="张冰花" w:date="2026-09-28T14:11:31Z">
              <w:rPr>
                <w:rFonts w:hint="eastAsia" w:ascii="宋体" w:hAnsi="宋体" w:eastAsia="宋体" w:cs="宋体"/>
                <w:sz w:val="24"/>
                <w:szCs w:val="24"/>
                <w:lang w:bidi="ar"/>
              </w:rPr>
            </w:rPrChange>
          </w:rPr>
          <w:t>缴纳租金的。</w:t>
        </w:r>
      </w:ins>
    </w:p>
    <w:p w14:paraId="4A81A1B1">
      <w:pPr>
        <w:numPr>
          <w:ilvl w:val="255"/>
          <w:numId w:val="0"/>
        </w:numPr>
        <w:spacing w:line="360" w:lineRule="auto"/>
        <w:ind w:left="420" w:leftChars="200"/>
        <w:rPr>
          <w:ins w:id="255" w:author="Irony" w:date="2026-09-21T14:28:00Z"/>
          <w:rFonts w:hint="eastAsia" w:ascii="宋体" w:hAnsi="宋体" w:eastAsia="宋体" w:cs="宋体"/>
          <w:sz w:val="24"/>
          <w:szCs w:val="24"/>
          <w:lang w:bidi="ar"/>
        </w:rPr>
      </w:pPr>
      <w:ins w:id="256" w:author="Irony" w:date="2026-09-23T16:47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六</w:t>
        </w:r>
      </w:ins>
      <w:ins w:id="257" w:author="Irony" w:date="2026-09-21T14:37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、</w:t>
        </w:r>
      </w:ins>
      <w:ins w:id="258" w:author="Irony" w:date="2026-09-21T11:21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争议解决方式</w:t>
        </w:r>
      </w:ins>
    </w:p>
    <w:p w14:paraId="6A24DB57">
      <w:pPr>
        <w:numPr>
          <w:ilvl w:val="255"/>
          <w:numId w:val="0"/>
        </w:numPr>
        <w:spacing w:line="360" w:lineRule="auto"/>
        <w:ind w:firstLine="480" w:firstLineChars="200"/>
        <w:rPr>
          <w:ins w:id="259" w:author="Irony" w:date="2026-09-21T14:55:00Z"/>
          <w:rFonts w:hint="eastAsia" w:ascii="宋体" w:hAnsi="宋体" w:eastAsia="宋体" w:cs="宋体"/>
          <w:sz w:val="24"/>
          <w:szCs w:val="24"/>
          <w:lang w:eastAsia="zh-CN" w:bidi="ar"/>
        </w:rPr>
      </w:pPr>
      <w:ins w:id="260" w:author="Irony" w:date="2026-09-21T14:28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本协议履行过程中发生争议的，双方应友好协商解决；协商不成的，任何一方均有权向</w:t>
        </w:r>
      </w:ins>
      <w:ins w:id="261" w:author="Irony [2]" w:date="2026-09-24T14:06:11Z">
        <w:r>
          <w:rPr>
            <w:rFonts w:hint="eastAsia" w:ascii="宋体" w:hAnsi="宋体" w:eastAsia="宋体" w:cs="宋体"/>
            <w:kern w:val="2"/>
            <w:sz w:val="24"/>
            <w:szCs w:val="24"/>
            <w:lang w:val="en-US" w:eastAsia="zh-CN" w:bidi="ar"/>
          </w:rPr>
          <w:t>甲方住所地有管辖权</w:t>
        </w:r>
      </w:ins>
      <w:ins w:id="262" w:author="Irony" w:date="2026-09-21T14:28:00Z">
        <w:del w:id="263" w:author="Irony [2]" w:date="2026-09-24T14:06:11Z">
          <w:r>
            <w:rPr>
              <w:rFonts w:hint="eastAsia" w:ascii="宋体" w:hAnsi="宋体" w:eastAsia="宋体" w:cs="宋体"/>
              <w:sz w:val="24"/>
              <w:szCs w:val="24"/>
              <w:lang w:bidi="ar"/>
            </w:rPr>
            <w:delText>甲方</w:delText>
          </w:r>
        </w:del>
      </w:ins>
      <w:ins w:id="264" w:author="qiang wang" w:date="2026-09-24T12:59:00Z">
        <w:del w:id="265" w:author="Irony [2]" w:date="2026-09-24T14:06:11Z">
          <w:r>
            <w:rPr>
              <w:rFonts w:hint="eastAsia" w:ascii="宋体" w:hAnsi="宋体" w:eastAsia="宋体" w:cs="宋体"/>
              <w:sz w:val="24"/>
              <w:szCs w:val="24"/>
              <w:lang w:bidi="ar"/>
            </w:rPr>
            <w:delText>车位所在</w:delText>
          </w:r>
        </w:del>
      </w:ins>
      <w:ins w:id="266" w:author="Irony" w:date="2026-09-21T14:28:00Z">
        <w:del w:id="267" w:author="qiang wang" w:date="2026-09-24T12:59:00Z">
          <w:r>
            <w:rPr>
              <w:rFonts w:hint="eastAsia" w:ascii="宋体" w:hAnsi="宋体" w:eastAsia="宋体" w:cs="宋体"/>
              <w:sz w:val="24"/>
              <w:szCs w:val="24"/>
              <w:lang w:bidi="ar"/>
            </w:rPr>
            <w:delText>住所</w:delText>
          </w:r>
        </w:del>
      </w:ins>
      <w:ins w:id="268" w:author="Irony [2]" w:date="2026-09-24T14:06:17Z">
        <w:r>
          <w:rPr>
            <w:rFonts w:hint="eastAsia" w:ascii="宋体" w:hAnsi="宋体" w:eastAsia="宋体" w:cs="宋体"/>
            <w:sz w:val="24"/>
            <w:szCs w:val="24"/>
            <w:lang w:eastAsia="zh-CN" w:bidi="ar"/>
          </w:rPr>
          <w:t>的</w:t>
        </w:r>
      </w:ins>
      <w:ins w:id="269" w:author="Irony" w:date="2026-09-21T14:28:00Z">
        <w:del w:id="270" w:author="Irony [2]" w:date="2026-09-24T14:06:16Z">
          <w:r>
            <w:rPr>
              <w:rFonts w:hint="eastAsia" w:ascii="宋体" w:hAnsi="宋体" w:eastAsia="宋体" w:cs="宋体"/>
              <w:sz w:val="24"/>
              <w:szCs w:val="24"/>
              <w:lang w:bidi="ar"/>
            </w:rPr>
            <w:delText>地</w:delText>
          </w:r>
        </w:del>
      </w:ins>
      <w:ins w:id="271" w:author="Irony" w:date="2026-09-21T14:28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人民法院提起诉讼</w:t>
        </w:r>
      </w:ins>
      <w:ins w:id="272" w:author="Irony [2]" w:date="2026-09-24T14:06:19Z">
        <w:r>
          <w:rPr>
            <w:rFonts w:hint="eastAsia" w:ascii="宋体" w:hAnsi="宋体" w:eastAsia="宋体" w:cs="宋体"/>
            <w:sz w:val="24"/>
            <w:szCs w:val="24"/>
            <w:lang w:eastAsia="zh-CN" w:bidi="ar"/>
          </w:rPr>
          <w:t>。</w:t>
        </w:r>
      </w:ins>
    </w:p>
    <w:p w14:paraId="22FF82DB">
      <w:pPr>
        <w:numPr>
          <w:ilvl w:val="0"/>
          <w:numId w:val="0"/>
        </w:numPr>
        <w:spacing w:line="360" w:lineRule="auto"/>
        <w:ind w:left="420" w:leftChars="200"/>
        <w:rPr>
          <w:ins w:id="274" w:author="Irony" w:date="2026-09-21T14:55:00Z"/>
          <w:rFonts w:hint="eastAsia" w:ascii="宋体" w:hAnsi="宋体" w:eastAsia="宋体" w:cs="宋体"/>
          <w:sz w:val="24"/>
          <w:szCs w:val="24"/>
          <w:lang w:bidi="ar"/>
        </w:rPr>
        <w:pPrChange w:id="273" w:author="Irony" w:date="2026-09-23T16:47:00Z">
          <w:pPr>
            <w:numPr>
              <w:ilvl w:val="0"/>
              <w:numId w:val="3"/>
            </w:numPr>
            <w:spacing w:line="360" w:lineRule="auto"/>
            <w:ind w:left="420" w:leftChars="200"/>
          </w:pPr>
        </w:pPrChange>
      </w:pPr>
      <w:ins w:id="275" w:author="Irony" w:date="2026-09-23T16:47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七、</w:t>
        </w:r>
      </w:ins>
      <w:ins w:id="276" w:author="Irony" w:date="2026-09-21T14:55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其他</w:t>
        </w:r>
      </w:ins>
    </w:p>
    <w:p w14:paraId="3F4BD4C4">
      <w:pPr>
        <w:spacing w:line="360" w:lineRule="auto"/>
        <w:ind w:firstLine="480" w:firstLineChars="200"/>
        <w:rPr>
          <w:ins w:id="277" w:author="Irony" w:date="2026-09-21T14:55:00Z"/>
          <w:rFonts w:hint="eastAsia" w:ascii="宋体" w:hAnsi="宋体" w:eastAsia="宋体" w:cs="宋体"/>
          <w:sz w:val="24"/>
          <w:szCs w:val="24"/>
        </w:rPr>
      </w:pPr>
      <w:ins w:id="278" w:author="Irony" w:date="2026-09-21T14:55:00Z">
        <w:r>
          <w:rPr>
            <w:rFonts w:ascii="Times New Roman" w:hAnsi="Times New Roman" w:eastAsia="宋体" w:cs="Times New Roman"/>
            <w:sz w:val="24"/>
            <w:szCs w:val="24"/>
          </w:rPr>
          <w:t>（1）</w:t>
        </w:r>
      </w:ins>
      <w:ins w:id="279" w:author="Irony" w:date="2026-09-21T14:55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因地震、洪水、台风、疫情、战争等不可抗力或政府行为致使一方不能履行本协议的，遇不可抗力的一方应在事件发生后3日内书面通知对方，并在15日内提供有效证明，双方根据影响程度协商变更或解除本协议。</w:t>
        </w:r>
      </w:ins>
    </w:p>
    <w:p w14:paraId="5B2E286F">
      <w:pPr>
        <w:spacing w:line="360" w:lineRule="auto"/>
        <w:ind w:firstLine="480" w:firstLineChars="200"/>
        <w:rPr>
          <w:ins w:id="280" w:author="Irony" w:date="2026-09-21T14:55:00Z"/>
          <w:rFonts w:hint="eastAsia" w:ascii="宋体" w:hAnsi="宋体" w:cs="宋体"/>
          <w:sz w:val="24"/>
          <w:szCs w:val="24"/>
        </w:rPr>
      </w:pPr>
      <w:ins w:id="281" w:author="Irony" w:date="2026-09-21T14:55:00Z">
        <w:r>
          <w:rPr>
            <w:rFonts w:ascii="Times New Roman" w:hAnsi="Times New Roman" w:cs="Times New Roman"/>
            <w:sz w:val="24"/>
            <w:szCs w:val="24"/>
          </w:rPr>
          <w:t>（</w:t>
        </w:r>
      </w:ins>
      <w:ins w:id="282" w:author="Irony" w:date="2026-09-21T14:55:00Z">
        <w:r>
          <w:rPr>
            <w:rFonts w:hint="eastAsia" w:ascii="Times New Roman" w:hAnsi="Times New Roman" w:cs="Times New Roman"/>
            <w:sz w:val="24"/>
            <w:szCs w:val="24"/>
          </w:rPr>
          <w:t>2</w:t>
        </w:r>
      </w:ins>
      <w:ins w:id="283" w:author="Irony" w:date="2026-09-21T14:55:00Z">
        <w:r>
          <w:rPr>
            <w:rFonts w:ascii="Times New Roman" w:hAnsi="Times New Roman" w:cs="Times New Roman"/>
            <w:sz w:val="24"/>
            <w:szCs w:val="24"/>
          </w:rPr>
          <w:t>）</w:t>
        </w:r>
      </w:ins>
      <w:ins w:id="284" w:author="Irony" w:date="2026-09-21T14:55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因政府规划调整、市政建设、土地征收等原因致使停车场无法继续使用的，本协议自动终止，双方按实际使用天数结算租金，甲方</w:t>
        </w:r>
      </w:ins>
      <w:ins w:id="285" w:author="Irony" w:date="2026-09-21T15:57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无息退还乙方</w:t>
        </w:r>
      </w:ins>
      <w:ins w:id="286" w:author="Irony" w:date="2026-09-21T14:55:00Z">
        <w:r>
          <w:rPr>
            <w:rFonts w:hint="eastAsia" w:ascii="宋体" w:hAnsi="宋体" w:eastAsia="宋体" w:cs="宋体"/>
            <w:sz w:val="24"/>
            <w:szCs w:val="24"/>
            <w:lang w:bidi="ar"/>
          </w:rPr>
          <w:t>未使用期间的租金，双方互不承担违约责任。</w:t>
        </w:r>
      </w:ins>
    </w:p>
    <w:p w14:paraId="14D2243C">
      <w:pPr>
        <w:numPr>
          <w:ilvl w:val="255"/>
          <w:numId w:val="0"/>
        </w:numPr>
        <w:spacing w:line="360" w:lineRule="auto"/>
        <w:ind w:left="420" w:leftChars="200"/>
        <w:rPr>
          <w:del w:id="287" w:author="张冰花" w:date="2026-09-24T14:15:32Z"/>
          <w:rFonts w:hint="eastAsia" w:ascii="宋体" w:hAnsi="宋体" w:eastAsia="宋体" w:cs="宋体"/>
          <w:sz w:val="24"/>
          <w:szCs w:val="24"/>
          <w:lang w:bidi="ar"/>
        </w:rPr>
      </w:pPr>
    </w:p>
    <w:p w14:paraId="5CC4D994">
      <w:pPr>
        <w:spacing w:line="360" w:lineRule="auto"/>
        <w:ind w:left="0"/>
        <w:rPr>
          <w:del w:id="289" w:author="张冰花" w:date="2026-09-24T14:15:30Z"/>
          <w:rFonts w:hint="eastAsia" w:ascii="宋体" w:hAnsi="宋体" w:cs="宋体"/>
          <w:sz w:val="24"/>
          <w:szCs w:val="24"/>
        </w:rPr>
        <w:pPrChange w:id="288" w:author="张冰花" w:date="2026-09-24T14:15:31Z">
          <w:pPr>
            <w:spacing w:line="360" w:lineRule="auto"/>
            <w:ind w:left="480"/>
          </w:pPr>
        </w:pPrChange>
      </w:pPr>
    </w:p>
    <w:p w14:paraId="2F39C3D9">
      <w:pPr>
        <w:spacing w:line="360" w:lineRule="auto"/>
        <w:ind w:firstLine="0" w:firstLineChars="0"/>
        <w:rPr>
          <w:ins w:id="291" w:author="张冰花" w:date="2026-09-24T14:15:45Z"/>
          <w:rFonts w:hint="eastAsia" w:ascii="宋体" w:hAnsi="宋体" w:cs="宋体"/>
          <w:sz w:val="24"/>
          <w:szCs w:val="24"/>
        </w:rPr>
        <w:pPrChange w:id="290" w:author="张冰花" w:date="2026-09-24T14:15:29Z">
          <w:pPr>
            <w:spacing w:line="360" w:lineRule="auto"/>
            <w:ind w:firstLine="240" w:firstLineChars="100"/>
          </w:pPr>
        </w:pPrChange>
      </w:pPr>
    </w:p>
    <w:p w14:paraId="06DBDD0F">
      <w:pPr>
        <w:spacing w:line="360" w:lineRule="auto"/>
        <w:ind w:firstLine="0" w:firstLineChars="0"/>
        <w:rPr>
          <w:rFonts w:hint="eastAsia" w:ascii="宋体" w:hAnsi="宋体" w:cs="宋体"/>
          <w:sz w:val="24"/>
          <w:szCs w:val="24"/>
        </w:rPr>
        <w:pPrChange w:id="292" w:author="张冰花" w:date="2026-09-24T14:15:29Z">
          <w:pPr>
            <w:spacing w:line="360" w:lineRule="auto"/>
            <w:ind w:firstLine="240" w:firstLineChars="100"/>
          </w:pPr>
        </w:pPrChange>
      </w:pPr>
      <w:r>
        <w:rPr>
          <w:rFonts w:hint="eastAsia" w:ascii="宋体" w:hAnsi="宋体" w:cs="宋体"/>
          <w:sz w:val="24"/>
          <w:szCs w:val="24"/>
        </w:rPr>
        <w:t>（本协议一式三份，甲方（出租方）持有贰份、乙方（</w:t>
      </w:r>
      <w:del w:id="293" w:author="Irony" w:date="2026-09-21T10:18:00Z">
        <w:r>
          <w:rPr>
            <w:rFonts w:ascii="宋体" w:hAnsi="宋体" w:cs="宋体"/>
            <w:sz w:val="24"/>
            <w:szCs w:val="24"/>
          </w:rPr>
          <w:delText>委托管理</w:delText>
        </w:r>
      </w:del>
      <w:ins w:id="294" w:author="Irony" w:date="2026-09-21T10:18:00Z">
        <w:r>
          <w:rPr>
            <w:rFonts w:hint="eastAsia" w:ascii="宋体" w:hAnsi="宋体" w:cs="宋体"/>
            <w:sz w:val="24"/>
            <w:szCs w:val="24"/>
          </w:rPr>
          <w:t>承租</w:t>
        </w:r>
      </w:ins>
      <w:r>
        <w:rPr>
          <w:rFonts w:hint="eastAsia" w:ascii="宋体" w:hAnsi="宋体" w:cs="宋体"/>
          <w:sz w:val="24"/>
          <w:szCs w:val="24"/>
        </w:rPr>
        <w:t>方）持有一份，</w:t>
      </w:r>
      <w:ins w:id="295" w:author="Irony" w:date="2026-09-21T11:14:00Z">
        <w:r>
          <w:rPr>
            <w:rFonts w:hint="eastAsia" w:ascii="宋体" w:hAnsi="宋体" w:cs="宋体"/>
            <w:sz w:val="24"/>
            <w:szCs w:val="24"/>
          </w:rPr>
          <w:t>经双方</w:t>
        </w:r>
      </w:ins>
      <w:r>
        <w:rPr>
          <w:rFonts w:hint="eastAsia" w:ascii="宋体" w:hAnsi="宋体" w:cs="宋体"/>
          <w:sz w:val="24"/>
          <w:szCs w:val="24"/>
        </w:rPr>
        <w:t>签字盖章</w:t>
      </w:r>
      <w:del w:id="296" w:author="Irony" w:date="2026-09-21T11:14:00Z">
        <w:r>
          <w:rPr>
            <w:rFonts w:hint="eastAsia" w:ascii="宋体" w:hAnsi="宋体" w:cs="宋体"/>
            <w:sz w:val="24"/>
            <w:szCs w:val="24"/>
          </w:rPr>
          <w:delText>并交清首笔租赁费</w:delText>
        </w:r>
      </w:del>
      <w:r>
        <w:rPr>
          <w:rFonts w:hint="eastAsia" w:ascii="宋体" w:hAnsi="宋体" w:cs="宋体"/>
          <w:sz w:val="24"/>
          <w:szCs w:val="24"/>
        </w:rPr>
        <w:t>后生效</w:t>
      </w:r>
      <w:r>
        <w:rPr>
          <w:rFonts w:ascii="宋体" w:hAnsi="宋体" w:cs="宋体"/>
          <w:sz w:val="24"/>
          <w:szCs w:val="24"/>
        </w:rPr>
        <w:t>）</w:t>
      </w:r>
    </w:p>
    <w:p w14:paraId="3BBC3734">
      <w:pPr>
        <w:spacing w:line="360" w:lineRule="auto"/>
        <w:rPr>
          <w:rFonts w:hint="eastAsia" w:ascii="宋体" w:hAnsi="宋体" w:cs="宋体"/>
          <w:sz w:val="24"/>
          <w:szCs w:val="24"/>
        </w:rPr>
      </w:pPr>
    </w:p>
    <w:p w14:paraId="3E9EACEB">
      <w:pPr>
        <w:spacing w:line="312" w:lineRule="auto"/>
        <w:rPr>
          <w:rFonts w:hint="eastAsia" w:ascii="宋体" w:hAnsi="宋体" w:cs="宋体"/>
          <w:sz w:val="24"/>
          <w:szCs w:val="24"/>
        </w:rPr>
      </w:pPr>
    </w:p>
    <w:p w14:paraId="685C83D8">
      <w:pPr>
        <w:spacing w:line="312" w:lineRule="auto"/>
        <w:rPr>
          <w:del w:id="297" w:author="张冰花" w:date="2026-09-24T14:15:35Z"/>
          <w:rFonts w:hint="eastAsia" w:ascii="宋体" w:hAnsi="宋体" w:cs="宋体"/>
          <w:sz w:val="24"/>
          <w:szCs w:val="24"/>
        </w:rPr>
      </w:pPr>
    </w:p>
    <w:p w14:paraId="403AD274">
      <w:pPr>
        <w:tabs>
          <w:tab w:val="left" w:pos="7700"/>
        </w:tabs>
        <w:spacing w:line="312" w:lineRule="auto"/>
        <w:ind w:left="6464" w:leftChars="3078" w:firstLine="1680" w:firstLineChars="700"/>
        <w:rPr>
          <w:del w:id="298" w:author="张冰花" w:date="2026-09-24T14:15:35Z"/>
          <w:rFonts w:hint="eastAsia" w:ascii="宋体" w:hAnsi="宋体" w:cs="宋体"/>
          <w:sz w:val="24"/>
          <w:szCs w:val="24"/>
        </w:rPr>
      </w:pPr>
      <w:del w:id="299" w:author="张冰花" w:date="2026-09-24T14:15:35Z">
        <w:r>
          <w:rPr>
            <w:rFonts w:hint="eastAsia" w:ascii="宋体" w:hAnsi="宋体" w:cs="宋体"/>
            <w:sz w:val="24"/>
            <w:szCs w:val="24"/>
          </w:rPr>
          <w:delText xml:space="preserve"> </w:delText>
        </w:r>
      </w:del>
    </w:p>
    <w:p w14:paraId="2BA895F1">
      <w:pPr>
        <w:spacing w:line="312" w:lineRule="auto"/>
        <w:rPr>
          <w:del w:id="300" w:author="张冰花" w:date="2026-09-24T14:15:35Z"/>
          <w:rFonts w:hint="eastAsia" w:ascii="宋体" w:hAnsi="宋体" w:cs="宋体"/>
          <w:sz w:val="24"/>
          <w:szCs w:val="24"/>
        </w:rPr>
      </w:pPr>
    </w:p>
    <w:p w14:paraId="7D8D044E">
      <w:pPr>
        <w:spacing w:line="312" w:lineRule="auto"/>
        <w:rPr>
          <w:del w:id="301" w:author="张冰花" w:date="2026-09-24T14:15:42Z"/>
          <w:rFonts w:hint="eastAsia" w:ascii="宋体" w:hAnsi="宋体" w:cs="宋体"/>
          <w:sz w:val="24"/>
          <w:szCs w:val="24"/>
        </w:rPr>
      </w:pPr>
    </w:p>
    <w:p w14:paraId="25EB28A9">
      <w:pPr>
        <w:spacing w:line="312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甲 方（出租方）：                              乙 方（承租方）：</w:t>
      </w:r>
    </w:p>
    <w:p w14:paraId="4983ACD7">
      <w:pPr>
        <w:spacing w:line="312" w:lineRule="auto"/>
        <w:rPr>
          <w:rFonts w:hint="eastAsia" w:ascii="宋体" w:hAnsi="宋体" w:cs="宋体"/>
          <w:b/>
          <w:bCs/>
          <w:sz w:val="15"/>
          <w:szCs w:val="15"/>
        </w:rPr>
      </w:pPr>
      <w:r>
        <w:rPr>
          <w:rFonts w:hint="eastAsia" w:ascii="宋体" w:hAnsi="宋体" w:cs="宋体"/>
          <w:sz w:val="24"/>
          <w:szCs w:val="24"/>
        </w:rPr>
        <w:t>签约日期：                                    签约日期：</w:t>
      </w:r>
      <w:r>
        <w:rPr>
          <w:rFonts w:ascii="宋体" w:hAnsi="宋体" w:cs="宋体"/>
          <w:b/>
          <w:bCs/>
          <w:sz w:val="15"/>
          <w:szCs w:val="15"/>
        </w:rPr>
        <w:t xml:space="preserve"> </w:t>
      </w:r>
    </w:p>
    <w:p w14:paraId="5B8A9EF4">
      <w:pPr>
        <w:spacing w:line="312" w:lineRule="auto"/>
        <w:ind w:left="8205" w:leftChars="3450" w:hanging="960" w:hangingChars="4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                            </w:t>
      </w:r>
    </w:p>
    <w:p w14:paraId="7000D13A">
      <w:pPr>
        <w:spacing w:line="312" w:lineRule="auto"/>
        <w:rPr>
          <w:del w:id="302" w:author="张冰花" w:date="2026-09-24T14:15:48Z"/>
          <w:rFonts w:hint="eastAsia" w:ascii="宋体" w:hAnsi="宋体" w:cs="宋体"/>
          <w:sz w:val="24"/>
          <w:szCs w:val="24"/>
        </w:rPr>
      </w:pPr>
    </w:p>
    <w:p w14:paraId="6A678F0F">
      <w:pPr>
        <w:spacing w:line="312" w:lineRule="auto"/>
        <w:rPr>
          <w:del w:id="303" w:author="张冰花" w:date="2026-09-24T14:15:48Z"/>
          <w:rFonts w:hint="eastAsia" w:ascii="宋体" w:hAnsi="宋体" w:cs="宋体"/>
          <w:sz w:val="24"/>
          <w:szCs w:val="24"/>
        </w:rPr>
      </w:pPr>
    </w:p>
    <w:p w14:paraId="21E82F5B">
      <w:pPr>
        <w:spacing w:line="312" w:lineRule="auto"/>
        <w:rPr>
          <w:del w:id="304" w:author="张冰花" w:date="2026-09-24T14:15:48Z"/>
          <w:rFonts w:hint="eastAsia" w:ascii="宋体" w:hAnsi="宋体" w:cs="宋体"/>
          <w:sz w:val="24"/>
          <w:szCs w:val="24"/>
        </w:rPr>
      </w:pPr>
    </w:p>
    <w:p w14:paraId="636D8807">
      <w:pPr>
        <w:spacing w:line="312" w:lineRule="auto"/>
        <w:rPr>
          <w:del w:id="305" w:author="张冰花" w:date="2026-09-24T14:15:48Z"/>
          <w:rFonts w:hint="eastAsia" w:ascii="宋体" w:hAnsi="宋体" w:cs="宋体"/>
          <w:sz w:val="24"/>
          <w:szCs w:val="24"/>
        </w:rPr>
      </w:pPr>
    </w:p>
    <w:p w14:paraId="7C0869CD">
      <w:pPr>
        <w:spacing w:line="312" w:lineRule="auto"/>
        <w:rPr>
          <w:del w:id="306" w:author="张冰花" w:date="2026-09-24T14:15:48Z"/>
          <w:rFonts w:hint="eastAsia" w:ascii="宋体" w:hAnsi="宋体" w:cs="宋体"/>
          <w:sz w:val="24"/>
          <w:szCs w:val="24"/>
        </w:rPr>
      </w:pPr>
    </w:p>
    <w:p w14:paraId="69CFE7F0">
      <w:pPr>
        <w:spacing w:line="312" w:lineRule="auto"/>
        <w:rPr>
          <w:del w:id="307" w:author="张冰花" w:date="2026-09-24T14:15:48Z"/>
          <w:rFonts w:hint="eastAsia" w:ascii="宋体" w:hAnsi="宋体" w:cs="宋体"/>
          <w:sz w:val="24"/>
          <w:szCs w:val="24"/>
        </w:rPr>
      </w:pPr>
    </w:p>
    <w:p w14:paraId="6801D5CD">
      <w:pPr>
        <w:spacing w:line="312" w:lineRule="auto"/>
        <w:rPr>
          <w:del w:id="308" w:author="张冰花" w:date="2026-09-24T14:15:48Z"/>
          <w:rFonts w:hint="eastAsia" w:ascii="宋体" w:hAnsi="宋体" w:cs="宋体"/>
          <w:sz w:val="24"/>
          <w:szCs w:val="24"/>
        </w:rPr>
      </w:pPr>
    </w:p>
    <w:p w14:paraId="2973FDBA">
      <w:pPr>
        <w:spacing w:line="312" w:lineRule="auto"/>
        <w:rPr>
          <w:del w:id="309" w:author="张冰花" w:date="2026-09-24T14:15:48Z"/>
          <w:rFonts w:hint="eastAsia" w:ascii="宋体" w:hAnsi="宋体" w:cs="宋体"/>
          <w:sz w:val="24"/>
          <w:szCs w:val="24"/>
        </w:rPr>
      </w:pPr>
    </w:p>
    <w:p w14:paraId="61D9A3C2">
      <w:pPr>
        <w:spacing w:line="312" w:lineRule="auto"/>
        <w:rPr>
          <w:del w:id="310" w:author="张冰花" w:date="2026-09-24T14:15:48Z"/>
          <w:rFonts w:hint="eastAsia" w:ascii="宋体" w:hAnsi="宋体" w:cs="宋体"/>
          <w:sz w:val="24"/>
          <w:szCs w:val="24"/>
        </w:rPr>
      </w:pPr>
    </w:p>
    <w:p w14:paraId="756C257C">
      <w:pPr>
        <w:spacing w:line="312" w:lineRule="auto"/>
        <w:rPr>
          <w:del w:id="311" w:author="张冰花" w:date="2026-09-24T14:15:48Z"/>
          <w:rFonts w:hint="eastAsia" w:ascii="宋体" w:hAnsi="宋体" w:cs="宋体"/>
          <w:sz w:val="24"/>
          <w:szCs w:val="24"/>
        </w:rPr>
      </w:pPr>
    </w:p>
    <w:p w14:paraId="50E70859">
      <w:pPr>
        <w:spacing w:line="312" w:lineRule="auto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附件一：车位图</w:t>
      </w:r>
    </w:p>
    <w:p w14:paraId="4A381360">
      <w:pPr>
        <w:spacing w:line="312" w:lineRule="auto"/>
        <w:rPr>
          <w:rFonts w:hint="eastAsia" w:ascii="宋体" w:hAnsi="宋体" w:cs="宋体"/>
          <w:sz w:val="24"/>
          <w:szCs w:val="24"/>
        </w:rPr>
      </w:pP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4321810</wp:posOffset>
                </wp:positionH>
                <wp:positionV relativeFrom="paragraph">
                  <wp:posOffset>381000</wp:posOffset>
                </wp:positionV>
                <wp:extent cx="1499870" cy="2562225"/>
                <wp:effectExtent l="0" t="0" r="5080" b="9525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9870" cy="2562225"/>
                          <a:chOff x="16505" y="20255"/>
                          <a:chExt cx="2362" cy="4035"/>
                        </a:xfrm>
                      </wpg:grpSpPr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7539" y="23766"/>
                            <a:ext cx="1328" cy="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6505" y="20255"/>
                            <a:ext cx="501" cy="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0.3pt;margin-top:30pt;height:201.75pt;width:118.1pt;z-index:251659264;mso-width-relative:page;mso-height-relative:page;" coordorigin="16505,20255" coordsize="2362,4035" o:gfxdata="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">
                <o:lock v:ext="edit" aspectratio="f"/>
                <v:shape id="图片 1" o:spid="_x0000_s1026" o:spt="75" type="#_x0000_t75" style="position:absolute;left:17539;top:23766;height:525;width:1328;" filled="f" o:preferrelative="t" stroked="f" coordsize="21600,21600" o:gfxdata="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FEgYW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4" o:title=""/>
                  <o:lock v:ext="edit" aspectratio="t"/>
                </v:shape>
                <v:shape id="图片 1" o:spid="_x0000_s1026" o:spt="75" type="#_x0000_t75" style="position:absolute;left:16505;top:20255;height:630;width:501;" filled="f" o:preferrelative="t" stroked="f" coordsize="21600,21600" o:gfxdata="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4IJB6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4" o:title=""/>
                  <o:lock v:ext="edit" aspectratio="t"/>
                </v:shape>
              </v:group>
            </w:pict>
          </mc:Fallback>
        </mc:AlternateContent>
      </w:r>
      <w:r>
        <w:rPr>
          <w:rFonts w:hint="eastAsia" w:ascii="宋体" w:hAnsi="宋体" w:cs="宋体"/>
          <w:sz w:val="24"/>
          <w:szCs w:val="24"/>
        </w:rPr>
        <w:drawing>
          <wp:inline distT="0" distB="0" distL="114300" distR="114300">
            <wp:extent cx="5504180" cy="2840990"/>
            <wp:effectExtent l="0" t="0" r="1270" b="16510"/>
            <wp:docPr id="1" name="图片 1" descr="667acef571212f8c5a0f94f582125c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67acef571212f8c5a0f94f582125c1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04180" cy="284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C29EE">
      <w:pPr>
        <w:spacing w:line="312" w:lineRule="auto"/>
        <w:rPr>
          <w:rFonts w:hint="eastAsia" w:ascii="宋体" w:hAnsi="宋体" w:cs="宋体"/>
          <w:sz w:val="24"/>
          <w:szCs w:val="24"/>
        </w:rPr>
      </w:pPr>
    </w:p>
    <w:p w14:paraId="58F18A6B">
      <w:pPr>
        <w:spacing w:line="312" w:lineRule="auto"/>
        <w:rPr>
          <w:rFonts w:hint="eastAsia" w:ascii="宋体" w:hAnsi="宋体" w:cs="宋体"/>
          <w:sz w:val="24"/>
          <w:szCs w:val="24"/>
        </w:rPr>
      </w:pPr>
      <w:bookmarkStart w:id="0" w:name="_GoBack"/>
      <w:bookmarkEnd w:id="0"/>
    </w:p>
    <w:p w14:paraId="4558077C">
      <w:pPr>
        <w:spacing w:line="312" w:lineRule="auto"/>
        <w:rPr>
          <w:rFonts w:hint="eastAsia" w:ascii="宋体" w:hAnsi="宋体" w:cs="宋体"/>
          <w:sz w:val="24"/>
          <w:szCs w:val="24"/>
        </w:rPr>
      </w:pPr>
    </w:p>
    <w:p w14:paraId="5D23E701">
      <w:pPr>
        <w:spacing w:line="312" w:lineRule="auto"/>
        <w:rPr>
          <w:rFonts w:hint="eastAsia" w:ascii="宋体" w:hAnsi="宋体" w:cs="宋体"/>
          <w:sz w:val="24"/>
          <w:szCs w:val="24"/>
        </w:rPr>
      </w:pPr>
    </w:p>
    <w:p w14:paraId="4561EBBA">
      <w:pPr>
        <w:spacing w:line="312" w:lineRule="auto"/>
        <w:rPr>
          <w:rFonts w:hint="eastAsia" w:ascii="宋体" w:hAnsi="宋体" w:cs="宋体"/>
          <w:sz w:val="24"/>
          <w:szCs w:val="24"/>
        </w:rPr>
      </w:pPr>
    </w:p>
    <w:p w14:paraId="589D1AA8">
      <w:pPr>
        <w:spacing w:line="312" w:lineRule="auto"/>
        <w:rPr>
          <w:rFonts w:hint="eastAsia" w:ascii="宋体" w:hAnsi="宋体" w:cs="宋体"/>
          <w:b/>
          <w:sz w:val="24"/>
          <w:szCs w:val="24"/>
        </w:rPr>
      </w:pPr>
    </w:p>
    <w:sectPr>
      <w:pgSz w:w="11906" w:h="16838"/>
      <w:pgMar w:top="1440" w:right="141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E6A687"/>
    <w:multiLevelType w:val="singleLevel"/>
    <w:tmpl w:val="EFE6A68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A"/>
    <w:multiLevelType w:val="singleLevel"/>
    <w:tmpl w:val="0000000A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38CC3A25"/>
    <w:multiLevelType w:val="singleLevel"/>
    <w:tmpl w:val="38CC3A25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Irony">
    <w15:presenceInfo w15:providerId="None" w15:userId="Irony"/>
  </w15:person>
  <w15:person w15:author="张冰花">
    <w15:presenceInfo w15:providerId="WPS Office" w15:userId="615404238"/>
  </w15:person>
  <w15:person w15:author="qiang wang">
    <w15:presenceInfo w15:providerId="Windows Live" w15:userId="4ec347f73251572c"/>
  </w15:person>
  <w15:person w15:author="Irony [2]">
    <w15:presenceInfo w15:providerId="WPS Office" w15:userId="262528267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revisionView w:markup="0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454"/>
    <w:rsid w:val="00010756"/>
    <w:rsid w:val="000347D1"/>
    <w:rsid w:val="0005588C"/>
    <w:rsid w:val="000C0E0F"/>
    <w:rsid w:val="000D4FDB"/>
    <w:rsid w:val="000D5076"/>
    <w:rsid w:val="00151F9E"/>
    <w:rsid w:val="001901D8"/>
    <w:rsid w:val="001A72B8"/>
    <w:rsid w:val="001C5867"/>
    <w:rsid w:val="001C7DBD"/>
    <w:rsid w:val="001D3C59"/>
    <w:rsid w:val="001F10DA"/>
    <w:rsid w:val="001F2826"/>
    <w:rsid w:val="00252825"/>
    <w:rsid w:val="00263A58"/>
    <w:rsid w:val="00265579"/>
    <w:rsid w:val="002666CC"/>
    <w:rsid w:val="00284265"/>
    <w:rsid w:val="0028475E"/>
    <w:rsid w:val="00293365"/>
    <w:rsid w:val="002C73A2"/>
    <w:rsid w:val="002C7593"/>
    <w:rsid w:val="002F4D18"/>
    <w:rsid w:val="0035036F"/>
    <w:rsid w:val="00355A5F"/>
    <w:rsid w:val="00357133"/>
    <w:rsid w:val="00373F8D"/>
    <w:rsid w:val="00375D48"/>
    <w:rsid w:val="0039339C"/>
    <w:rsid w:val="00394A19"/>
    <w:rsid w:val="003B27F8"/>
    <w:rsid w:val="003F6F7E"/>
    <w:rsid w:val="00402815"/>
    <w:rsid w:val="00434B66"/>
    <w:rsid w:val="00435821"/>
    <w:rsid w:val="00464EBD"/>
    <w:rsid w:val="004708DB"/>
    <w:rsid w:val="00473921"/>
    <w:rsid w:val="0048235E"/>
    <w:rsid w:val="00486B66"/>
    <w:rsid w:val="004A07E4"/>
    <w:rsid w:val="004F5F0D"/>
    <w:rsid w:val="0051243C"/>
    <w:rsid w:val="00512667"/>
    <w:rsid w:val="00527EFE"/>
    <w:rsid w:val="0053457D"/>
    <w:rsid w:val="0054761B"/>
    <w:rsid w:val="0059527E"/>
    <w:rsid w:val="005A0A81"/>
    <w:rsid w:val="005B2FC3"/>
    <w:rsid w:val="005C1ADD"/>
    <w:rsid w:val="005C20ED"/>
    <w:rsid w:val="005D071B"/>
    <w:rsid w:val="005F7088"/>
    <w:rsid w:val="00627F22"/>
    <w:rsid w:val="00656B53"/>
    <w:rsid w:val="006614FA"/>
    <w:rsid w:val="00665FA3"/>
    <w:rsid w:val="006736A2"/>
    <w:rsid w:val="00697F15"/>
    <w:rsid w:val="006A3943"/>
    <w:rsid w:val="006E3D20"/>
    <w:rsid w:val="006F1A29"/>
    <w:rsid w:val="00703106"/>
    <w:rsid w:val="00712ED8"/>
    <w:rsid w:val="00731FCB"/>
    <w:rsid w:val="00764FA5"/>
    <w:rsid w:val="007723EB"/>
    <w:rsid w:val="00776E02"/>
    <w:rsid w:val="00786577"/>
    <w:rsid w:val="00792860"/>
    <w:rsid w:val="007B68F7"/>
    <w:rsid w:val="007B7AB6"/>
    <w:rsid w:val="007C05A3"/>
    <w:rsid w:val="007C7E67"/>
    <w:rsid w:val="007D5436"/>
    <w:rsid w:val="007F284D"/>
    <w:rsid w:val="008174C0"/>
    <w:rsid w:val="00825C36"/>
    <w:rsid w:val="008757DA"/>
    <w:rsid w:val="0089718C"/>
    <w:rsid w:val="008B36E4"/>
    <w:rsid w:val="008C04AD"/>
    <w:rsid w:val="008E01DB"/>
    <w:rsid w:val="008E5F77"/>
    <w:rsid w:val="008E71B1"/>
    <w:rsid w:val="008F3EE9"/>
    <w:rsid w:val="00925734"/>
    <w:rsid w:val="009462E9"/>
    <w:rsid w:val="00962BBB"/>
    <w:rsid w:val="00992906"/>
    <w:rsid w:val="009A5FB8"/>
    <w:rsid w:val="009B237F"/>
    <w:rsid w:val="009B341E"/>
    <w:rsid w:val="009C12D4"/>
    <w:rsid w:val="009C618F"/>
    <w:rsid w:val="009C7954"/>
    <w:rsid w:val="009D7104"/>
    <w:rsid w:val="009D734F"/>
    <w:rsid w:val="009E2CD5"/>
    <w:rsid w:val="009F7670"/>
    <w:rsid w:val="00A031BB"/>
    <w:rsid w:val="00A26C48"/>
    <w:rsid w:val="00A55F7E"/>
    <w:rsid w:val="00A60529"/>
    <w:rsid w:val="00A6481B"/>
    <w:rsid w:val="00A80C3D"/>
    <w:rsid w:val="00AC03F3"/>
    <w:rsid w:val="00AC13D1"/>
    <w:rsid w:val="00B34CD7"/>
    <w:rsid w:val="00B44256"/>
    <w:rsid w:val="00B544A3"/>
    <w:rsid w:val="00B80378"/>
    <w:rsid w:val="00B969EF"/>
    <w:rsid w:val="00BA7CA7"/>
    <w:rsid w:val="00BB0C7F"/>
    <w:rsid w:val="00BB3515"/>
    <w:rsid w:val="00BC7ED2"/>
    <w:rsid w:val="00BE2D96"/>
    <w:rsid w:val="00C332DE"/>
    <w:rsid w:val="00C41EA3"/>
    <w:rsid w:val="00C76D79"/>
    <w:rsid w:val="00C8279D"/>
    <w:rsid w:val="00CC7D92"/>
    <w:rsid w:val="00CD08F5"/>
    <w:rsid w:val="00CD6AEA"/>
    <w:rsid w:val="00CD6DD9"/>
    <w:rsid w:val="00CE3E8A"/>
    <w:rsid w:val="00D009EC"/>
    <w:rsid w:val="00D32485"/>
    <w:rsid w:val="00D41C32"/>
    <w:rsid w:val="00D47D71"/>
    <w:rsid w:val="00D71454"/>
    <w:rsid w:val="00D86552"/>
    <w:rsid w:val="00D93ACC"/>
    <w:rsid w:val="00DA1089"/>
    <w:rsid w:val="00DC0A36"/>
    <w:rsid w:val="00DC1119"/>
    <w:rsid w:val="00DE068F"/>
    <w:rsid w:val="00DF0BA3"/>
    <w:rsid w:val="00DF373B"/>
    <w:rsid w:val="00E1029D"/>
    <w:rsid w:val="00E167D4"/>
    <w:rsid w:val="00E212E3"/>
    <w:rsid w:val="00E538D7"/>
    <w:rsid w:val="00E633D1"/>
    <w:rsid w:val="00E64F36"/>
    <w:rsid w:val="00E7323F"/>
    <w:rsid w:val="00E93092"/>
    <w:rsid w:val="00EA0F41"/>
    <w:rsid w:val="00EB5922"/>
    <w:rsid w:val="00ED2FA4"/>
    <w:rsid w:val="00ED3C7F"/>
    <w:rsid w:val="00ED6C4F"/>
    <w:rsid w:val="00EE65F7"/>
    <w:rsid w:val="00EF03C9"/>
    <w:rsid w:val="00EF1DE4"/>
    <w:rsid w:val="00F00804"/>
    <w:rsid w:val="00F05390"/>
    <w:rsid w:val="00F24700"/>
    <w:rsid w:val="00FB12FD"/>
    <w:rsid w:val="00FC3131"/>
    <w:rsid w:val="01082F36"/>
    <w:rsid w:val="02096A67"/>
    <w:rsid w:val="03196F07"/>
    <w:rsid w:val="046B3792"/>
    <w:rsid w:val="048E6541"/>
    <w:rsid w:val="05A0746B"/>
    <w:rsid w:val="06FF6413"/>
    <w:rsid w:val="092108C3"/>
    <w:rsid w:val="0BC35C62"/>
    <w:rsid w:val="0BFB2E29"/>
    <w:rsid w:val="0DD551D0"/>
    <w:rsid w:val="11731ED8"/>
    <w:rsid w:val="121B6603"/>
    <w:rsid w:val="13167185"/>
    <w:rsid w:val="13AA38F1"/>
    <w:rsid w:val="13BF2390"/>
    <w:rsid w:val="14587163"/>
    <w:rsid w:val="14E257C3"/>
    <w:rsid w:val="17927162"/>
    <w:rsid w:val="17E04F60"/>
    <w:rsid w:val="17E22656"/>
    <w:rsid w:val="19B66E06"/>
    <w:rsid w:val="1EDD3086"/>
    <w:rsid w:val="1EF540FE"/>
    <w:rsid w:val="1F372797"/>
    <w:rsid w:val="20BE6715"/>
    <w:rsid w:val="20ED21E5"/>
    <w:rsid w:val="24192219"/>
    <w:rsid w:val="249C62AB"/>
    <w:rsid w:val="24DC40C5"/>
    <w:rsid w:val="24E30CCB"/>
    <w:rsid w:val="253668B6"/>
    <w:rsid w:val="276E0D20"/>
    <w:rsid w:val="2DB41D2A"/>
    <w:rsid w:val="2E3F68E2"/>
    <w:rsid w:val="313D28E7"/>
    <w:rsid w:val="314A1D01"/>
    <w:rsid w:val="35A6157F"/>
    <w:rsid w:val="377203B8"/>
    <w:rsid w:val="3AF31810"/>
    <w:rsid w:val="3BAD0402"/>
    <w:rsid w:val="41A27AEC"/>
    <w:rsid w:val="43C1372D"/>
    <w:rsid w:val="44C645DA"/>
    <w:rsid w:val="453B75A2"/>
    <w:rsid w:val="467757F1"/>
    <w:rsid w:val="4689127A"/>
    <w:rsid w:val="47E80223"/>
    <w:rsid w:val="4AEC002A"/>
    <w:rsid w:val="4BB07C37"/>
    <w:rsid w:val="4CD5200E"/>
    <w:rsid w:val="4D6D5452"/>
    <w:rsid w:val="4E055DE7"/>
    <w:rsid w:val="53204F28"/>
    <w:rsid w:val="57F3456B"/>
    <w:rsid w:val="590C26DE"/>
    <w:rsid w:val="591470DA"/>
    <w:rsid w:val="5A150FB2"/>
    <w:rsid w:val="5A81539E"/>
    <w:rsid w:val="5AD9672B"/>
    <w:rsid w:val="5C611156"/>
    <w:rsid w:val="5C696BAD"/>
    <w:rsid w:val="5D99435E"/>
    <w:rsid w:val="5E320446"/>
    <w:rsid w:val="60A07495"/>
    <w:rsid w:val="615C53D3"/>
    <w:rsid w:val="66F1509D"/>
    <w:rsid w:val="6726672E"/>
    <w:rsid w:val="6B6D2C8D"/>
    <w:rsid w:val="6B752388"/>
    <w:rsid w:val="6BC009EB"/>
    <w:rsid w:val="6D627024"/>
    <w:rsid w:val="6DD17D62"/>
    <w:rsid w:val="6E7478BF"/>
    <w:rsid w:val="71F23A7A"/>
    <w:rsid w:val="721A7864"/>
    <w:rsid w:val="723D4B43"/>
    <w:rsid w:val="74E44793"/>
    <w:rsid w:val="75114065"/>
    <w:rsid w:val="767166BA"/>
    <w:rsid w:val="781C4005"/>
    <w:rsid w:val="78433CEE"/>
    <w:rsid w:val="78807F3E"/>
    <w:rsid w:val="79210C53"/>
    <w:rsid w:val="792A310C"/>
    <w:rsid w:val="79330A4E"/>
    <w:rsid w:val="7BF22E42"/>
    <w:rsid w:val="7C3C3DFF"/>
    <w:rsid w:val="7CD23BE8"/>
    <w:rsid w:val="7E11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unhideWhenUsed/>
    <w:qFormat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7"/>
    <w:semiHidden/>
    <w:unhideWhenUsed/>
    <w:uiPriority w:val="99"/>
    <w:rPr>
      <w:b/>
      <w:bCs/>
    </w:r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styleId="10">
    <w:name w:val="annotation reference"/>
    <w:basedOn w:val="8"/>
    <w:semiHidden/>
    <w:unhideWhenUsed/>
    <w:uiPriority w:val="99"/>
    <w:rPr>
      <w:sz w:val="21"/>
      <w:szCs w:val="21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4">
    <w:name w:val="批注框文本 字符"/>
    <w:basedOn w:val="8"/>
    <w:link w:val="3"/>
    <w:semiHidden/>
    <w:qFormat/>
    <w:uiPriority w:val="99"/>
    <w:rPr>
      <w:kern w:val="2"/>
      <w:sz w:val="18"/>
      <w:szCs w:val="18"/>
    </w:rPr>
  </w:style>
  <w:style w:type="paragraph" w:customStyle="1" w:styleId="15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6">
    <w:name w:val="批注文字 字符"/>
    <w:basedOn w:val="8"/>
    <w:link w:val="2"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7">
    <w:name w:val="批注主题 字符"/>
    <w:basedOn w:val="16"/>
    <w:link w:val="6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0A7C60D-AB74-466C-B68E-D3BE966CC3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2230</Words>
  <Characters>2273</Characters>
  <Lines>75</Lines>
  <Paragraphs>68</Paragraphs>
  <TotalTime>42</TotalTime>
  <ScaleCrop>false</ScaleCrop>
  <LinksUpToDate>false</LinksUpToDate>
  <CharactersWithSpaces>2456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2026-09-24T04:59:00Z</dcterms:created>
  <dc:creator>Dell</dc:creator>
  <cp:lastModifiedBy>张冰花</cp:lastModifiedBy>
  <cp:lastPrinted>2026-09-24T06:15:00Z</cp:lastPrinted>
  <dcterms:modified xsi:type="dcterms:W3CDTF">2026-10-26T06:10:45Z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84E4059FB06A40A69E12A45D9300D712_13</vt:lpwstr>
  </property>
  <property fmtid="{D5CDD505-2E9C-101B-9397-08002B2CF9AE}" pid="4" name="KSOTemplateDocerSaveRecord">
    <vt:lpwstr>eyJoZGlkIjoiMzk5ZjMxZTYzZGQ3MDVlOWJhZWQyMWQ5Y2VhMmM2NGUiLCJ1c2VySWQiOiIzNTY5NzIxMzcifQ==</vt:lpwstr>
  </property>
</Properties>
</file>