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407D3">
      <w:pPr>
        <w:jc w:val="center"/>
        <w:rPr>
          <w:rFonts w:hint="eastAsia" w:ascii="宋体" w:hAnsi="宋体" w:eastAsia="宋体"/>
          <w:b/>
          <w:bCs/>
          <w:sz w:val="44"/>
          <w:szCs w:val="44"/>
          <w:lang w:val="en-US" w:eastAsia="zh-CN"/>
        </w:rPr>
      </w:pPr>
      <w:r>
        <w:rPr>
          <w:rFonts w:hint="eastAsia" w:ascii="宋体" w:hAnsi="宋体"/>
          <w:sz w:val="28"/>
          <w:lang w:val="en-US" w:eastAsia="zh-CN"/>
        </w:rPr>
        <w:t xml:space="preserve">        </w:t>
      </w:r>
    </w:p>
    <w:p w14:paraId="776B6D45">
      <w:pPr>
        <w:ind w:left="-630" w:leftChars="-300" w:right="-630" w:rightChars="-300"/>
        <w:jc w:val="center"/>
        <w:rPr>
          <w:del w:id="0" w:author="刘紫荆" w:date="2025-06-16T17:08:07Z"/>
          <w:rFonts w:hint="eastAsia" w:ascii="宋体" w:hAnsi="宋体"/>
          <w:b/>
          <w:bCs/>
          <w:sz w:val="48"/>
          <w:szCs w:val="48"/>
        </w:rPr>
      </w:pPr>
      <w:del w:id="1" w:author="刘紫荆" w:date="2025-06-16T17:08:09Z">
        <w:r>
          <w:rPr>
            <w:rFonts w:hint="eastAsia" w:ascii="宋体" w:hAnsi="宋体"/>
            <w:b/>
            <w:bCs/>
            <w:sz w:val="48"/>
            <w:szCs w:val="48"/>
          </w:rPr>
          <w:delText>广告</w:delText>
        </w:r>
      </w:del>
      <w:del w:id="2" w:author="刘紫荆" w:date="2025-06-16T17:08:08Z">
        <w:r>
          <w:rPr>
            <w:rFonts w:hint="eastAsia" w:ascii="宋体" w:hAnsi="宋体"/>
            <w:b/>
            <w:bCs/>
            <w:sz w:val="48"/>
            <w:szCs w:val="48"/>
          </w:rPr>
          <w:delText>位租赁采购合同</w:delText>
        </w:r>
      </w:del>
    </w:p>
    <w:p w14:paraId="71158DC9">
      <w:pPr>
        <w:ind w:left="-630" w:leftChars="-300" w:right="-630" w:rightChars="-300" w:firstLine="0" w:firstLineChars="0"/>
        <w:jc w:val="center"/>
        <w:rPr>
          <w:del w:id="4" w:author="刘紫荆" w:date="2025-06-16T17:08:07Z"/>
          <w:rFonts w:hint="eastAsia" w:ascii="宋体" w:hAnsi="宋体"/>
          <w:b/>
          <w:sz w:val="28"/>
        </w:rPr>
        <w:pPrChange w:id="3" w:author="刘紫荆" w:date="2025-06-16T17:08:07Z">
          <w:pPr>
            <w:ind w:firstLine="843" w:firstLineChars="300"/>
          </w:pPr>
        </w:pPrChange>
      </w:pPr>
    </w:p>
    <w:p w14:paraId="320F1F8C">
      <w:pPr>
        <w:ind w:left="-630" w:leftChars="-300" w:right="-630" w:rightChars="-300"/>
        <w:jc w:val="center"/>
        <w:rPr>
          <w:del w:id="6" w:author="刘紫荆" w:date="2025-06-16T17:08:07Z"/>
        </w:rPr>
        <w:pPrChange w:id="5" w:author="刘紫荆" w:date="2025-06-16T17:08:07Z">
          <w:pPr/>
        </w:pPrChange>
      </w:pPr>
    </w:p>
    <w:p w14:paraId="282CC1FB">
      <w:pPr>
        <w:ind w:left="-630" w:leftChars="-300" w:right="-630" w:rightChars="-300"/>
        <w:jc w:val="center"/>
        <w:rPr>
          <w:del w:id="8" w:author="刘紫荆" w:date="2025-06-16T17:08:07Z"/>
        </w:rPr>
        <w:pPrChange w:id="7" w:author="刘紫荆" w:date="2025-06-16T17:08:07Z">
          <w:pPr/>
        </w:pPrChange>
      </w:pPr>
    </w:p>
    <w:p w14:paraId="768E3E8B">
      <w:pPr>
        <w:ind w:left="-630" w:leftChars="-300" w:right="-630" w:rightChars="-300"/>
        <w:jc w:val="center"/>
        <w:rPr>
          <w:del w:id="10" w:author="刘紫荆" w:date="2025-06-16T17:08:06Z"/>
        </w:rPr>
        <w:pPrChange w:id="9" w:author="刘紫荆" w:date="2025-06-16T17:08:07Z">
          <w:pPr/>
        </w:pPrChange>
      </w:pPr>
    </w:p>
    <w:p w14:paraId="5CBF449A">
      <w:pPr>
        <w:ind w:left="-630" w:leftChars="-300" w:right="-630" w:rightChars="-300"/>
        <w:jc w:val="center"/>
        <w:rPr>
          <w:del w:id="12" w:author="刘紫荆" w:date="2025-06-16T17:08:06Z"/>
        </w:rPr>
        <w:pPrChange w:id="11" w:author="刘紫荆" w:date="2025-06-16T17:08:07Z">
          <w:pPr/>
        </w:pPrChange>
      </w:pPr>
    </w:p>
    <w:p w14:paraId="6C03B6C1">
      <w:pPr>
        <w:ind w:left="-630" w:leftChars="-300" w:right="-630" w:rightChars="-300"/>
        <w:jc w:val="center"/>
        <w:rPr>
          <w:del w:id="14" w:author="刘紫荆" w:date="2025-06-16T17:08:06Z"/>
          <w:rFonts w:hint="eastAsia" w:ascii="宋体" w:hAnsi="宋体"/>
          <w:b/>
          <w:sz w:val="28"/>
        </w:rPr>
        <w:pPrChange w:id="13" w:author="刘紫荆" w:date="2025-06-16T17:08:07Z">
          <w:pPr/>
        </w:pPrChange>
      </w:pPr>
    </w:p>
    <w:p w14:paraId="30848E38">
      <w:pPr>
        <w:tabs>
          <w:tab w:val="left" w:pos="567"/>
        </w:tabs>
        <w:ind w:left="-630" w:leftChars="-300" w:right="-630" w:rightChars="-300"/>
        <w:jc w:val="center"/>
        <w:rPr>
          <w:del w:id="16" w:author="刘紫荆" w:date="2025-06-16T17:08:06Z"/>
          <w:rFonts w:hint="eastAsia"/>
        </w:rPr>
        <w:pPrChange w:id="15" w:author="刘紫荆" w:date="2025-06-16T17:08:07Z">
          <w:pPr>
            <w:pStyle w:val="11"/>
          </w:pPr>
        </w:pPrChange>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2"/>
        <w:gridCol w:w="4677"/>
      </w:tblGrid>
      <w:tr w14:paraId="67358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17" w:author="刘紫荆" w:date="2025-06-16T17:08:06Z"/>
        </w:trPr>
        <w:tc>
          <w:tcPr>
            <w:tcW w:w="2802" w:type="dxa"/>
            <w:tcBorders>
              <w:top w:val="nil"/>
              <w:left w:val="nil"/>
              <w:bottom w:val="nil"/>
              <w:right w:val="nil"/>
            </w:tcBorders>
            <w:shd w:val="clear" w:color="auto" w:fill="auto"/>
          </w:tcPr>
          <w:p w14:paraId="52EC8576">
            <w:pPr>
              <w:spacing w:line="240" w:lineRule="auto"/>
              <w:ind w:left="-630" w:leftChars="-300" w:right="-630" w:rightChars="-300"/>
              <w:jc w:val="center"/>
              <w:rPr>
                <w:del w:id="19" w:author="刘紫荆" w:date="2025-06-16T17:08:06Z"/>
                <w:rFonts w:hint="eastAsia" w:ascii="宋体" w:hAnsi="宋体"/>
                <w:b/>
                <w:sz w:val="28"/>
              </w:rPr>
              <w:pPrChange w:id="18" w:author="刘紫荆" w:date="2025-06-16T17:08:07Z">
                <w:pPr>
                  <w:spacing w:line="360" w:lineRule="auto"/>
                  <w:jc w:val="right"/>
                </w:pPr>
              </w:pPrChange>
            </w:pPr>
            <w:del w:id="20" w:author="刘紫荆" w:date="2025-06-16T17:08:06Z">
              <w:r>
                <w:rPr>
                  <w:rFonts w:hint="eastAsia" w:ascii="宋体" w:hAnsi="宋体"/>
                  <w:b/>
                  <w:sz w:val="32"/>
                  <w:szCs w:val="32"/>
                </w:rPr>
                <w:delText xml:space="preserve">甲 </w:delText>
              </w:r>
            </w:del>
            <w:del w:id="21" w:author="刘紫荆" w:date="2025-06-16T17:08:06Z">
              <w:r>
                <w:rPr>
                  <w:rFonts w:ascii="宋体" w:hAnsi="宋体"/>
                  <w:b/>
                  <w:sz w:val="32"/>
                  <w:szCs w:val="32"/>
                </w:rPr>
                <w:delText xml:space="preserve">   </w:delText>
              </w:r>
            </w:del>
            <w:del w:id="22" w:author="刘紫荆" w:date="2025-06-16T17:08:06Z">
              <w:r>
                <w:rPr>
                  <w:rFonts w:hint="eastAsia" w:ascii="宋体" w:hAnsi="宋体"/>
                  <w:b/>
                  <w:sz w:val="32"/>
                  <w:szCs w:val="32"/>
                </w:rPr>
                <w:delText>方:</w:delText>
              </w:r>
            </w:del>
          </w:p>
        </w:tc>
        <w:tc>
          <w:tcPr>
            <w:tcW w:w="4677" w:type="dxa"/>
            <w:tcBorders>
              <w:top w:val="nil"/>
              <w:left w:val="nil"/>
              <w:bottom w:val="nil"/>
              <w:right w:val="nil"/>
            </w:tcBorders>
            <w:shd w:val="clear" w:color="auto" w:fill="auto"/>
          </w:tcPr>
          <w:p w14:paraId="1EFA44F1">
            <w:pPr>
              <w:spacing w:line="240" w:lineRule="auto"/>
              <w:ind w:left="-630" w:leftChars="-300" w:right="-630" w:rightChars="-300"/>
              <w:jc w:val="center"/>
              <w:rPr>
                <w:del w:id="24" w:author="刘紫荆" w:date="2025-06-16T17:08:06Z"/>
                <w:rFonts w:hint="default" w:ascii="宋体" w:hAnsi="宋体" w:eastAsia="宋体"/>
                <w:b/>
                <w:sz w:val="32"/>
                <w:szCs w:val="32"/>
                <w:u w:val="single"/>
                <w:lang w:val="en-US" w:eastAsia="zh-CN"/>
              </w:rPr>
              <w:pPrChange w:id="23" w:author="刘紫荆" w:date="2025-06-16T17:08:07Z">
                <w:pPr>
                  <w:spacing w:line="360" w:lineRule="auto"/>
                </w:pPr>
              </w:pPrChange>
            </w:pPr>
            <w:del w:id="25" w:author="刘紫荆" w:date="2025-06-16T17:08:06Z">
              <w:r>
                <w:rPr>
                  <w:rFonts w:hint="eastAsia" w:ascii="宋体" w:hAnsi="宋体"/>
                  <w:b/>
                  <w:sz w:val="32"/>
                  <w:szCs w:val="32"/>
                  <w:u w:val="single"/>
                  <w:lang w:val="en-US" w:eastAsia="zh-CN"/>
                </w:rPr>
                <w:delText>常州体育产业集团有限公司</w:delText>
              </w:r>
            </w:del>
          </w:p>
        </w:tc>
      </w:tr>
      <w:tr w14:paraId="5C83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26" w:author="刘紫荆" w:date="2025-06-16T17:08:06Z"/>
        </w:trPr>
        <w:tc>
          <w:tcPr>
            <w:tcW w:w="2802" w:type="dxa"/>
            <w:tcBorders>
              <w:top w:val="nil"/>
              <w:left w:val="nil"/>
              <w:bottom w:val="nil"/>
              <w:right w:val="nil"/>
            </w:tcBorders>
            <w:shd w:val="clear" w:color="auto" w:fill="auto"/>
          </w:tcPr>
          <w:p w14:paraId="269A158F">
            <w:pPr>
              <w:spacing w:line="240" w:lineRule="auto"/>
              <w:ind w:left="-630" w:leftChars="-300" w:right="-630" w:rightChars="-300"/>
              <w:jc w:val="center"/>
              <w:rPr>
                <w:del w:id="28" w:author="刘紫荆" w:date="2025-06-16T17:08:06Z"/>
                <w:rFonts w:hint="eastAsia" w:ascii="宋体" w:hAnsi="宋体"/>
                <w:b/>
                <w:sz w:val="28"/>
              </w:rPr>
              <w:pPrChange w:id="27" w:author="刘紫荆" w:date="2025-06-16T17:08:07Z">
                <w:pPr>
                  <w:spacing w:line="360" w:lineRule="auto"/>
                  <w:jc w:val="right"/>
                </w:pPr>
              </w:pPrChange>
            </w:pPr>
            <w:del w:id="29" w:author="刘紫荆" w:date="2025-06-16T17:08:06Z">
              <w:r>
                <w:rPr>
                  <w:rFonts w:hint="eastAsia" w:ascii="宋体" w:hAnsi="宋体"/>
                  <w:b/>
                  <w:sz w:val="32"/>
                  <w:szCs w:val="32"/>
                </w:rPr>
                <w:delText xml:space="preserve">乙 </w:delText>
              </w:r>
            </w:del>
            <w:del w:id="30" w:author="刘紫荆" w:date="2025-06-16T17:08:06Z">
              <w:r>
                <w:rPr>
                  <w:rFonts w:ascii="宋体" w:hAnsi="宋体"/>
                  <w:b/>
                  <w:sz w:val="32"/>
                  <w:szCs w:val="32"/>
                </w:rPr>
                <w:delText xml:space="preserve">   </w:delText>
              </w:r>
            </w:del>
            <w:del w:id="31" w:author="刘紫荆" w:date="2025-06-16T17:08:06Z">
              <w:r>
                <w:rPr>
                  <w:rFonts w:hint="eastAsia" w:ascii="宋体" w:hAnsi="宋体"/>
                  <w:b/>
                  <w:sz w:val="32"/>
                  <w:szCs w:val="32"/>
                </w:rPr>
                <w:delText>方:</w:delText>
              </w:r>
            </w:del>
          </w:p>
        </w:tc>
        <w:tc>
          <w:tcPr>
            <w:tcW w:w="4677" w:type="dxa"/>
            <w:tcBorders>
              <w:top w:val="nil"/>
              <w:left w:val="nil"/>
              <w:bottom w:val="nil"/>
              <w:right w:val="nil"/>
            </w:tcBorders>
            <w:shd w:val="clear" w:color="auto" w:fill="auto"/>
          </w:tcPr>
          <w:p w14:paraId="1C59C020">
            <w:pPr>
              <w:spacing w:line="240" w:lineRule="auto"/>
              <w:ind w:left="-630" w:leftChars="-300" w:right="-630" w:rightChars="-300"/>
              <w:jc w:val="center"/>
              <w:rPr>
                <w:del w:id="33" w:author="刘紫荆" w:date="2025-06-16T17:08:06Z"/>
                <w:rFonts w:hint="default" w:ascii="宋体" w:hAnsi="宋体" w:eastAsia="宋体"/>
                <w:b/>
                <w:sz w:val="32"/>
                <w:szCs w:val="32"/>
                <w:lang w:val="en-US" w:eastAsia="zh-CN"/>
              </w:rPr>
              <w:pPrChange w:id="32" w:author="刘紫荆" w:date="2025-06-16T17:08:07Z">
                <w:pPr>
                  <w:spacing w:line="360" w:lineRule="auto"/>
                  <w:jc w:val="left"/>
                </w:pPr>
              </w:pPrChange>
            </w:pPr>
            <w:del w:id="34" w:author="刘紫荆" w:date="2025-06-16T17:08:06Z">
              <w:r>
                <w:rPr>
                  <w:rFonts w:hint="eastAsia" w:ascii="宋体" w:hAnsi="宋体"/>
                  <w:b/>
                  <w:sz w:val="32"/>
                  <w:szCs w:val="32"/>
                  <w:u w:val="single"/>
                  <w:lang w:val="en-US" w:eastAsia="zh-CN"/>
                </w:rPr>
                <w:delText>常州晋陵酒店管理有限公司文化广场文璞酒店分公司</w:delText>
              </w:r>
            </w:del>
          </w:p>
        </w:tc>
      </w:tr>
      <w:tr w14:paraId="4133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5" w:author="刘紫荆" w:date="2025-06-16T17:08:06Z"/>
        </w:trPr>
        <w:tc>
          <w:tcPr>
            <w:tcW w:w="2802" w:type="dxa"/>
            <w:tcBorders>
              <w:top w:val="nil"/>
              <w:left w:val="nil"/>
              <w:bottom w:val="nil"/>
              <w:right w:val="nil"/>
            </w:tcBorders>
            <w:shd w:val="clear" w:color="auto" w:fill="auto"/>
          </w:tcPr>
          <w:p w14:paraId="1708D629">
            <w:pPr>
              <w:spacing w:line="240" w:lineRule="auto"/>
              <w:ind w:left="-630" w:leftChars="-300" w:right="-630" w:rightChars="-300"/>
              <w:jc w:val="center"/>
              <w:rPr>
                <w:del w:id="37" w:author="刘紫荆" w:date="2025-06-16T17:08:06Z"/>
                <w:rFonts w:hint="eastAsia" w:ascii="宋体" w:hAnsi="宋体"/>
                <w:b/>
                <w:sz w:val="28"/>
              </w:rPr>
              <w:pPrChange w:id="36" w:author="刘紫荆" w:date="2025-06-16T17:08:07Z">
                <w:pPr>
                  <w:spacing w:line="360" w:lineRule="auto"/>
                  <w:jc w:val="right"/>
                </w:pPr>
              </w:pPrChange>
            </w:pPr>
            <w:del w:id="38" w:author="刘紫荆" w:date="2025-06-16T17:08:06Z">
              <w:r>
                <w:rPr>
                  <w:rFonts w:hint="eastAsia" w:ascii="宋体" w:hAnsi="宋体"/>
                  <w:b/>
                  <w:sz w:val="32"/>
                  <w:szCs w:val="32"/>
                </w:rPr>
                <w:delText>签约地点:</w:delText>
              </w:r>
            </w:del>
          </w:p>
        </w:tc>
        <w:tc>
          <w:tcPr>
            <w:tcW w:w="4677" w:type="dxa"/>
            <w:tcBorders>
              <w:top w:val="nil"/>
              <w:left w:val="nil"/>
              <w:bottom w:val="nil"/>
              <w:right w:val="nil"/>
            </w:tcBorders>
            <w:shd w:val="clear" w:color="auto" w:fill="auto"/>
          </w:tcPr>
          <w:p w14:paraId="5167C26C">
            <w:pPr>
              <w:spacing w:line="240" w:lineRule="auto"/>
              <w:ind w:left="-630" w:leftChars="-300" w:right="-630" w:rightChars="-300"/>
              <w:jc w:val="center"/>
              <w:rPr>
                <w:del w:id="40" w:author="刘紫荆" w:date="2025-06-16T17:08:06Z"/>
                <w:rFonts w:hint="eastAsia" w:ascii="宋体" w:hAnsi="宋体"/>
                <w:b/>
                <w:sz w:val="32"/>
                <w:szCs w:val="32"/>
              </w:rPr>
              <w:pPrChange w:id="39" w:author="刘紫荆" w:date="2025-06-16T17:08:07Z">
                <w:pPr>
                  <w:spacing w:line="360" w:lineRule="auto"/>
                  <w:jc w:val="left"/>
                </w:pPr>
              </w:pPrChange>
            </w:pPr>
            <w:del w:id="41" w:author="刘紫荆" w:date="2025-06-16T17:08:06Z">
              <w:r>
                <w:rPr>
                  <w:rFonts w:hint="eastAsia" w:ascii="宋体" w:hAnsi="宋体"/>
                  <w:b/>
                  <w:sz w:val="32"/>
                  <w:szCs w:val="32"/>
                  <w:u w:val="single"/>
                </w:rPr>
                <w:delText>江苏省常州市</w:delText>
              </w:r>
            </w:del>
          </w:p>
        </w:tc>
      </w:tr>
      <w:tr w14:paraId="4F97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2" w:author="刘紫荆" w:date="2025-06-16T17:08:06Z"/>
        </w:trPr>
        <w:tc>
          <w:tcPr>
            <w:tcW w:w="2802" w:type="dxa"/>
            <w:tcBorders>
              <w:top w:val="nil"/>
              <w:left w:val="nil"/>
              <w:bottom w:val="nil"/>
              <w:right w:val="nil"/>
            </w:tcBorders>
            <w:shd w:val="clear" w:color="auto" w:fill="auto"/>
          </w:tcPr>
          <w:p w14:paraId="0A219CAC">
            <w:pPr>
              <w:spacing w:line="240" w:lineRule="auto"/>
              <w:ind w:left="-630" w:leftChars="-300" w:right="-630" w:rightChars="-300"/>
              <w:jc w:val="center"/>
              <w:rPr>
                <w:del w:id="44" w:author="刘紫荆" w:date="2025-06-16T17:08:06Z"/>
                <w:rFonts w:hint="eastAsia" w:ascii="宋体" w:hAnsi="宋体"/>
                <w:b/>
                <w:sz w:val="28"/>
              </w:rPr>
              <w:pPrChange w:id="43" w:author="刘紫荆" w:date="2025-06-16T17:08:07Z">
                <w:pPr>
                  <w:spacing w:line="360" w:lineRule="auto"/>
                  <w:jc w:val="right"/>
                </w:pPr>
              </w:pPrChange>
            </w:pPr>
            <w:del w:id="45" w:author="刘紫荆" w:date="2025-06-16T17:08:06Z">
              <w:r>
                <w:rPr>
                  <w:rFonts w:hint="eastAsia" w:ascii="宋体" w:hAnsi="宋体"/>
                  <w:b/>
                  <w:sz w:val="32"/>
                  <w:szCs w:val="32"/>
                </w:rPr>
                <w:delText>签订日期:</w:delText>
              </w:r>
            </w:del>
          </w:p>
        </w:tc>
        <w:tc>
          <w:tcPr>
            <w:tcW w:w="4677" w:type="dxa"/>
            <w:tcBorders>
              <w:top w:val="nil"/>
              <w:left w:val="nil"/>
              <w:bottom w:val="nil"/>
              <w:right w:val="nil"/>
            </w:tcBorders>
            <w:shd w:val="clear" w:color="auto" w:fill="auto"/>
          </w:tcPr>
          <w:p w14:paraId="5AE86813">
            <w:pPr>
              <w:spacing w:line="240" w:lineRule="auto"/>
              <w:ind w:left="-630" w:leftChars="-300" w:right="-630" w:rightChars="-300"/>
              <w:jc w:val="center"/>
              <w:rPr>
                <w:del w:id="47" w:author="刘紫荆" w:date="2025-06-16T17:08:06Z"/>
                <w:rFonts w:hint="eastAsia" w:ascii="宋体" w:hAnsi="宋体"/>
                <w:b/>
                <w:sz w:val="32"/>
                <w:szCs w:val="32"/>
              </w:rPr>
              <w:pPrChange w:id="46" w:author="刘紫荆" w:date="2025-06-16T17:08:07Z">
                <w:pPr>
                  <w:spacing w:line="360" w:lineRule="auto"/>
                  <w:jc w:val="left"/>
                </w:pPr>
              </w:pPrChange>
            </w:pPr>
            <w:del w:id="48" w:author="刘紫荆" w:date="2025-06-16T17:08:06Z">
              <w:r>
                <w:rPr>
                  <w:rFonts w:hint="eastAsia" w:ascii="宋体" w:hAnsi="宋体"/>
                  <w:b/>
                  <w:sz w:val="32"/>
                  <w:szCs w:val="32"/>
                  <w:u w:val="single"/>
                </w:rPr>
                <w:delText>2025年</w:delText>
              </w:r>
            </w:del>
            <w:del w:id="49" w:author="刘紫荆" w:date="2025-06-16T17:08:06Z">
              <w:r>
                <w:rPr>
                  <w:rFonts w:hint="eastAsia" w:ascii="宋体" w:hAnsi="宋体"/>
                  <w:b/>
                  <w:sz w:val="32"/>
                  <w:szCs w:val="32"/>
                  <w:u w:val="single"/>
                  <w:lang w:val="en-US" w:eastAsia="zh-CN"/>
                </w:rPr>
                <w:delText>4</w:delText>
              </w:r>
            </w:del>
            <w:del w:id="50" w:author="刘紫荆" w:date="2025-06-16T17:08:06Z">
              <w:r>
                <w:rPr>
                  <w:rFonts w:hint="eastAsia" w:ascii="宋体" w:hAnsi="宋体"/>
                  <w:b/>
                  <w:sz w:val="32"/>
                  <w:szCs w:val="32"/>
                  <w:u w:val="single"/>
                </w:rPr>
                <w:delText>月</w:delText>
              </w:r>
            </w:del>
            <w:del w:id="51" w:author="刘紫荆" w:date="2025-06-16T17:08:06Z">
              <w:r>
                <w:rPr>
                  <w:rFonts w:hint="eastAsia" w:ascii="宋体" w:hAnsi="宋体"/>
                  <w:b/>
                  <w:sz w:val="32"/>
                  <w:szCs w:val="32"/>
                  <w:u w:val="single"/>
                  <w:lang w:val="en-US" w:eastAsia="zh-CN"/>
                </w:rPr>
                <w:delText>1</w:delText>
              </w:r>
            </w:del>
            <w:del w:id="52" w:author="刘紫荆" w:date="2025-06-16T17:08:06Z">
              <w:r>
                <w:rPr>
                  <w:rFonts w:hint="eastAsia" w:ascii="宋体" w:hAnsi="宋体"/>
                  <w:b/>
                  <w:sz w:val="32"/>
                  <w:szCs w:val="32"/>
                  <w:u w:val="single"/>
                </w:rPr>
                <w:delText>日</w:delText>
              </w:r>
            </w:del>
          </w:p>
        </w:tc>
      </w:tr>
    </w:tbl>
    <w:p w14:paraId="51879B86">
      <w:pPr>
        <w:ind w:left="0" w:leftChars="0" w:right="-630" w:rightChars="-300"/>
        <w:rPr>
          <w:del w:id="54" w:author="刘紫荆" w:date="2025-06-16T17:08:06Z"/>
        </w:rPr>
        <w:pPrChange w:id="53" w:author="刘紫荆" w:date="2025-06-16T17:08:14Z">
          <w:pPr/>
        </w:pPrChange>
      </w:pPr>
    </w:p>
    <w:p w14:paraId="3EFFC904">
      <w:pPr>
        <w:widowControl/>
        <w:ind w:left="0" w:leftChars="0" w:right="-630" w:rightChars="-300"/>
        <w:jc w:val="both"/>
        <w:rPr>
          <w:del w:id="56" w:author="刘紫荆" w:date="2025-06-16T17:08:06Z"/>
          <w:rFonts w:hint="eastAsia" w:ascii="宋体" w:hAnsi="宋体"/>
          <w:b/>
          <w:bCs/>
          <w:sz w:val="44"/>
          <w:szCs w:val="44"/>
        </w:rPr>
        <w:pPrChange w:id="55" w:author="刘紫荆" w:date="2025-06-16T17:08:14Z">
          <w:pPr>
            <w:widowControl/>
            <w:jc w:val="left"/>
          </w:pPr>
        </w:pPrChange>
      </w:pPr>
    </w:p>
    <w:p w14:paraId="474C050B">
      <w:pPr>
        <w:spacing w:after="0" w:afterLines="-2147483648" w:line="240" w:lineRule="auto"/>
        <w:ind w:left="0" w:leftChars="0" w:right="-630" w:rightChars="-300"/>
        <w:jc w:val="both"/>
        <w:rPr>
          <w:del w:id="58" w:author="刘紫荆" w:date="2025-06-16T17:08:02Z"/>
          <w:rFonts w:hint="eastAsia" w:ascii="宋体" w:hAnsi="宋体"/>
          <w:b/>
          <w:bCs/>
          <w:sz w:val="44"/>
          <w:szCs w:val="44"/>
        </w:rPr>
        <w:pPrChange w:id="57" w:author="刘紫荆" w:date="2025-06-16T17:08:13Z">
          <w:pPr>
            <w:spacing w:after="156" w:afterLines="50" w:line="360" w:lineRule="auto"/>
            <w:ind w:left="-420" w:leftChars="-200" w:right="-420" w:rightChars="-200"/>
            <w:jc w:val="center"/>
          </w:pPr>
        </w:pPrChange>
      </w:pPr>
      <w:del w:id="59" w:author="刘紫荆" w:date="2025-06-16T17:08:44Z">
        <w:r>
          <w:rPr>
            <w:rFonts w:ascii="宋体" w:hAnsi="宋体"/>
            <w:b/>
            <w:bCs/>
            <w:sz w:val="44"/>
            <w:szCs w:val="44"/>
          </w:rPr>
          <w:br w:type="page"/>
        </w:r>
      </w:del>
    </w:p>
    <w:p w14:paraId="2659927D">
      <w:pPr>
        <w:widowControl/>
        <w:ind w:left="0" w:leftChars="0" w:right="-630" w:rightChars="-300"/>
        <w:jc w:val="both"/>
        <w:rPr>
          <w:del w:id="61" w:author="刘紫荆" w:date="2025-06-16T17:08:31Z"/>
          <w:rFonts w:hint="eastAsia" w:ascii="宋体" w:hAnsi="宋体"/>
          <w:b/>
          <w:bCs/>
          <w:sz w:val="44"/>
          <w:szCs w:val="44"/>
        </w:rPr>
        <w:pPrChange w:id="60" w:author="刘紫荆" w:date="2025-06-16T17:08:31Z">
          <w:pPr>
            <w:widowControl/>
            <w:jc w:val="left"/>
          </w:pPr>
        </w:pPrChange>
      </w:pPr>
      <w:del w:id="62" w:author="刘紫荆" w:date="2025-06-16T17:08:02Z">
        <w:r>
          <w:rPr>
            <w:rFonts w:hint="eastAsia" w:ascii="宋体" w:hAnsi="宋体"/>
            <w:b/>
            <w:bCs/>
            <w:sz w:val="44"/>
            <w:szCs w:val="44"/>
          </w:rPr>
          <w:br w:type="page"/>
        </w:r>
      </w:del>
    </w:p>
    <w:p w14:paraId="6CE7894F">
      <w:pPr>
        <w:widowControl/>
        <w:spacing w:after="0" w:afterLines="-2147483648" w:line="240" w:lineRule="auto"/>
        <w:ind w:left="0" w:leftChars="0" w:right="-630" w:rightChars="-300"/>
        <w:jc w:val="center"/>
        <w:rPr>
          <w:rFonts w:hint="eastAsia" w:ascii="宋体" w:hAnsi="宋体"/>
          <w:b/>
          <w:bCs/>
          <w:sz w:val="44"/>
          <w:szCs w:val="44"/>
        </w:rPr>
        <w:pPrChange w:id="63" w:author="刘紫荆" w:date="2025-06-16T17:08:31Z">
          <w:pPr>
            <w:spacing w:after="156" w:afterLines="50" w:line="360" w:lineRule="auto"/>
            <w:ind w:left="-420" w:leftChars="-200" w:right="-420" w:rightChars="-200"/>
            <w:jc w:val="center"/>
          </w:pPr>
        </w:pPrChange>
      </w:pPr>
      <w:del w:id="64" w:author="刘紫荆" w:date="2025-06-16T17:08:30Z">
        <w:r>
          <w:rPr>
            <w:rFonts w:hint="eastAsia" w:ascii="宋体" w:hAnsi="宋体" w:eastAsia="黑体" w:cs="宋体"/>
            <w:b/>
            <w:bCs/>
            <w:kern w:val="0"/>
            <w:sz w:val="32"/>
            <w:szCs w:val="32"/>
            <w:lang w:val="en-US" w:eastAsia="zh-CN"/>
          </w:rPr>
          <w:delText>体育产业集团</w:delText>
        </w:r>
      </w:del>
      <w:del w:id="65" w:author="刘紫荆" w:date="2025-06-16T17:08:30Z">
        <w:r>
          <w:rPr>
            <w:rFonts w:hint="eastAsia" w:ascii="宋体" w:hAnsi="宋体" w:eastAsia="黑体" w:cs="宋体"/>
            <w:b/>
            <w:bCs/>
            <w:kern w:val="0"/>
            <w:sz w:val="32"/>
            <w:szCs w:val="32"/>
          </w:rPr>
          <w:delText>项目</w:delText>
        </w:r>
      </w:del>
      <w:del w:id="66" w:author="刘紫荆" w:date="2025-06-16T17:08:30Z">
        <w:r>
          <w:rPr>
            <w:rFonts w:hint="eastAsia" w:ascii="宋体" w:hAnsi="宋体" w:eastAsia="黑体" w:cs="宋体"/>
            <w:b/>
            <w:bCs/>
            <w:kern w:val="0"/>
            <w:sz w:val="32"/>
            <w:szCs w:val="32"/>
            <w:lang w:val="en-US" w:eastAsia="zh-CN"/>
          </w:rPr>
          <w:delText>常州晋陵酒店管理有限公司文化广场文璞酒店分公司</w:delText>
        </w:r>
      </w:del>
      <w:r>
        <w:rPr>
          <w:rFonts w:hint="eastAsia" w:ascii="宋体" w:hAnsi="宋体" w:eastAsia="黑体" w:cs="宋体"/>
          <w:b/>
          <w:bCs/>
          <w:kern w:val="0"/>
          <w:sz w:val="32"/>
          <w:szCs w:val="32"/>
        </w:rPr>
        <w:t>广告位租赁采购合同</w:t>
      </w:r>
    </w:p>
    <w:p w14:paraId="62998B5B">
      <w:pPr>
        <w:spacing w:line="360" w:lineRule="auto"/>
        <w:ind w:firstLine="281" w:firstLineChars="100"/>
        <w:rPr>
          <w:rFonts w:hint="default" w:eastAsia="宋体"/>
          <w:b/>
          <w:bCs/>
          <w:sz w:val="28"/>
          <w:u w:val="single"/>
          <w:lang w:val="en-US" w:eastAsia="zh-CN"/>
        </w:rPr>
      </w:pPr>
      <w:r>
        <w:rPr>
          <w:rFonts w:hint="eastAsia"/>
          <w:b/>
          <w:bCs/>
          <w:sz w:val="28"/>
        </w:rPr>
        <w:t>甲方</w:t>
      </w:r>
      <w:ins w:id="67" w:author="刘紫荆" w:date="2025-06-16T17:09:29Z">
        <w:r>
          <w:rPr>
            <w:rFonts w:hint="eastAsia"/>
            <w:b/>
            <w:bCs/>
            <w:sz w:val="28"/>
            <w:lang w:eastAsia="zh-CN"/>
          </w:rPr>
          <w:t>（</w:t>
        </w:r>
      </w:ins>
      <w:ins w:id="68" w:author="刘紫荆" w:date="2025-06-16T17:10:15Z">
        <w:r>
          <w:rPr>
            <w:rFonts w:hint="eastAsia"/>
            <w:b/>
            <w:bCs/>
            <w:sz w:val="28"/>
            <w:lang w:val="en-US" w:eastAsia="zh-CN"/>
          </w:rPr>
          <w:t>承租方</w:t>
        </w:r>
      </w:ins>
      <w:ins w:id="69" w:author="刘紫荆" w:date="2025-06-16T17:09:29Z">
        <w:r>
          <w:rPr>
            <w:rFonts w:hint="eastAsia"/>
            <w:b/>
            <w:bCs/>
            <w:sz w:val="28"/>
            <w:lang w:eastAsia="zh-CN"/>
          </w:rPr>
          <w:t>）</w:t>
        </w:r>
      </w:ins>
      <w:r>
        <w:rPr>
          <w:rFonts w:hint="eastAsia"/>
          <w:b/>
          <w:bCs/>
          <w:sz w:val="28"/>
        </w:rPr>
        <w:t>：</w:t>
      </w:r>
      <w:del w:id="70" w:author="刘紫荆" w:date="2025-06-16T17:10:21Z">
        <w:r>
          <w:rPr>
            <w:rFonts w:hint="eastAsia"/>
            <w:b/>
            <w:bCs/>
            <w:sz w:val="28"/>
            <w:u w:val="single"/>
            <w:lang w:val="en-US" w:eastAsia="zh-CN"/>
          </w:rPr>
          <w:delText>常州体育产业集团有限公司</w:delText>
        </w:r>
      </w:del>
    </w:p>
    <w:p w14:paraId="3784166C">
      <w:pPr>
        <w:spacing w:line="360" w:lineRule="auto"/>
        <w:ind w:firstLine="281" w:firstLineChars="100"/>
        <w:rPr>
          <w:b/>
          <w:bCs/>
          <w:sz w:val="28"/>
          <w:u w:val="single"/>
        </w:rPr>
      </w:pPr>
      <w:r>
        <w:rPr>
          <w:rFonts w:hint="eastAsia"/>
          <w:b/>
          <w:bCs/>
          <w:sz w:val="28"/>
        </w:rPr>
        <w:t>乙方</w:t>
      </w:r>
      <w:ins w:id="71" w:author="刘紫荆" w:date="2025-06-16T17:09:40Z">
        <w:r>
          <w:rPr>
            <w:rFonts w:hint="eastAsia"/>
            <w:b/>
            <w:bCs/>
            <w:sz w:val="28"/>
            <w:lang w:eastAsia="zh-CN"/>
          </w:rPr>
          <w:t>（</w:t>
        </w:r>
      </w:ins>
      <w:ins w:id="72" w:author="刘紫荆" w:date="2025-06-16T17:10:10Z">
        <w:r>
          <w:rPr>
            <w:rFonts w:hint="eastAsia"/>
            <w:b/>
            <w:bCs/>
            <w:sz w:val="28"/>
            <w:lang w:val="en-US" w:eastAsia="zh-CN"/>
          </w:rPr>
          <w:t>出租方</w:t>
        </w:r>
      </w:ins>
      <w:ins w:id="73" w:author="刘紫荆" w:date="2025-06-16T17:09:41Z">
        <w:r>
          <w:rPr>
            <w:rFonts w:hint="eastAsia"/>
            <w:b/>
            <w:bCs/>
            <w:sz w:val="28"/>
            <w:lang w:eastAsia="zh-CN"/>
          </w:rPr>
          <w:t>）</w:t>
        </w:r>
      </w:ins>
      <w:r>
        <w:rPr>
          <w:rFonts w:hint="eastAsia"/>
          <w:b/>
          <w:bCs/>
          <w:sz w:val="28"/>
        </w:rPr>
        <w:t>：</w:t>
      </w:r>
      <w:del w:id="74" w:author="刘紫荆" w:date="2025-06-16T17:10:18Z">
        <w:r>
          <w:rPr>
            <w:rFonts w:hint="eastAsia"/>
            <w:b/>
            <w:bCs/>
            <w:sz w:val="28"/>
            <w:u w:val="single"/>
            <w:lang w:val="en-US" w:eastAsia="zh-CN"/>
          </w:rPr>
          <w:delText>常州晋陵酒店管理有限公司文化广场文璞酒店分公司</w:delText>
        </w:r>
      </w:del>
    </w:p>
    <w:p w14:paraId="615D0A72">
      <w:pPr>
        <w:spacing w:line="360" w:lineRule="auto"/>
        <w:ind w:firstLine="480" w:firstLineChars="200"/>
        <w:rPr>
          <w:sz w:val="24"/>
        </w:rPr>
      </w:pPr>
      <w:r>
        <w:rPr>
          <w:rFonts w:hint="eastAsia"/>
          <w:sz w:val="24"/>
        </w:rPr>
        <w:t>根据《中华人民共和国民法典》等现行法律法规，本着自愿、平等、诚实信用的原则，充分利用乙方广告点位更好的服务于甲方，经友好、平等协商，协商一致，签订本合同。</w:t>
      </w:r>
    </w:p>
    <w:p w14:paraId="49668FC1">
      <w:pPr>
        <w:numPr>
          <w:ilvl w:val="0"/>
          <w:numId w:val="0"/>
        </w:numPr>
        <w:spacing w:line="360" w:lineRule="auto"/>
        <w:ind w:left="0" w:firstLine="0"/>
        <w:rPr>
          <w:b/>
          <w:bCs/>
          <w:sz w:val="30"/>
          <w:szCs w:val="30"/>
        </w:rPr>
        <w:pPrChange w:id="75" w:author="刘紫荆" w:date="2025-06-16T17:13:39Z">
          <w:pPr>
            <w:numPr>
              <w:ilvl w:val="0"/>
              <w:numId w:val="1"/>
            </w:numPr>
            <w:spacing w:line="360" w:lineRule="auto"/>
          </w:pPr>
        </w:pPrChange>
      </w:pPr>
      <w:ins w:id="76" w:author="刘紫荆" w:date="2025-06-16T17:13:39Z">
        <w:r>
          <w:rPr>
            <w:rFonts w:hint="eastAsia" w:ascii="Times New Roman" w:hAnsi="Times New Roman" w:eastAsia="宋体" w:cs="Times New Roman"/>
            <w:b/>
            <w:bCs/>
            <w:kern w:val="2"/>
            <w:sz w:val="30"/>
            <w:szCs w:val="30"/>
            <w:lang w:val="en-US" w:eastAsia="zh-CN" w:bidi="ar-SA"/>
            <w14:ligatures w14:val="none"/>
          </w:rPr>
          <w:t>一、</w:t>
        </w:r>
      </w:ins>
      <w:r>
        <w:rPr>
          <w:rFonts w:hint="eastAsia"/>
          <w:b/>
          <w:bCs/>
          <w:sz w:val="30"/>
          <w:szCs w:val="30"/>
        </w:rPr>
        <w:t>协议约定</w:t>
      </w:r>
    </w:p>
    <w:p w14:paraId="7EA5BEDE">
      <w:pPr>
        <w:spacing w:line="360" w:lineRule="auto"/>
        <w:ind w:firstLine="460"/>
        <w:rPr>
          <w:rFonts w:hint="eastAsia" w:ascii="宋体" w:hAnsi="宋体" w:cs="宋体"/>
          <w:sz w:val="24"/>
        </w:rPr>
      </w:pPr>
      <w:r>
        <w:rPr>
          <w:rFonts w:hint="eastAsia" w:ascii="宋体" w:hAnsi="宋体" w:cs="宋体"/>
          <w:sz w:val="24"/>
        </w:rPr>
        <w:t>1.</w:t>
      </w:r>
      <w:r>
        <w:rPr>
          <w:rFonts w:ascii="宋体" w:hAnsi="宋体" w:cs="宋体"/>
          <w:sz w:val="24"/>
        </w:rPr>
        <w:t>服务周期：</w:t>
      </w:r>
      <w:r>
        <w:rPr>
          <w:rFonts w:hint="eastAsia" w:ascii="宋体" w:hAnsi="宋体" w:cs="宋体"/>
          <w:sz w:val="24"/>
        </w:rPr>
        <w:t>本合同有效期为，</w:t>
      </w:r>
      <w:ins w:id="77" w:author="刘紫荆" w:date="2025-06-16T17:10:48Z">
        <w:r>
          <w:rPr>
            <w:rFonts w:hint="eastAsia" w:ascii="宋体" w:hAnsi="宋体" w:cs="宋体"/>
            <w:sz w:val="24"/>
            <w:lang w:val="en-US" w:eastAsia="zh-CN"/>
          </w:rPr>
          <w:t xml:space="preserve">  </w:t>
        </w:r>
      </w:ins>
      <w:ins w:id="78" w:author="刘紫荆" w:date="2025-06-16T17:10:49Z">
        <w:r>
          <w:rPr>
            <w:rFonts w:hint="eastAsia" w:ascii="宋体" w:hAnsi="宋体" w:cs="宋体"/>
            <w:sz w:val="24"/>
            <w:lang w:val="en-US" w:eastAsia="zh-CN"/>
          </w:rPr>
          <w:t xml:space="preserve">  </w:t>
        </w:r>
      </w:ins>
      <w:del w:id="79" w:author="刘紫荆" w:date="2025-06-16T17:10:48Z">
        <w:r>
          <w:rPr>
            <w:rFonts w:hint="eastAsia" w:ascii="宋体" w:hAnsi="宋体" w:cs="宋体"/>
            <w:sz w:val="24"/>
            <w:u w:val="single"/>
          </w:rPr>
          <w:delText>2025</w:delText>
        </w:r>
      </w:del>
      <w:r>
        <w:rPr>
          <w:rFonts w:hint="eastAsia" w:ascii="宋体" w:hAnsi="宋体" w:cs="宋体"/>
          <w:sz w:val="24"/>
        </w:rPr>
        <w:t>年</w:t>
      </w:r>
      <w:ins w:id="80" w:author="刘紫荆" w:date="2025-06-16T17:10:51Z">
        <w:r>
          <w:rPr>
            <w:rFonts w:hint="eastAsia" w:ascii="宋体" w:hAnsi="宋体" w:cs="宋体"/>
            <w:sz w:val="24"/>
            <w:lang w:val="en-US" w:eastAsia="zh-CN"/>
          </w:rPr>
          <w:t xml:space="preserve">  </w:t>
        </w:r>
      </w:ins>
      <w:ins w:id="81" w:author="刘紫荆" w:date="2025-06-16T17:10:52Z">
        <w:r>
          <w:rPr>
            <w:rFonts w:hint="eastAsia" w:ascii="宋体" w:hAnsi="宋体" w:cs="宋体"/>
            <w:sz w:val="24"/>
            <w:lang w:val="en-US" w:eastAsia="zh-CN"/>
          </w:rPr>
          <w:t xml:space="preserve"> </w:t>
        </w:r>
      </w:ins>
      <w:del w:id="82" w:author="刘紫荆" w:date="2025-06-16T17:10:51Z">
        <w:r>
          <w:rPr>
            <w:rFonts w:hint="eastAsia" w:ascii="宋体" w:hAnsi="宋体" w:cs="宋体"/>
            <w:sz w:val="24"/>
            <w:u w:val="single"/>
            <w:lang w:val="en-US" w:eastAsia="zh-CN"/>
          </w:rPr>
          <w:delText>4</w:delText>
        </w:r>
      </w:del>
      <w:r>
        <w:rPr>
          <w:rFonts w:hint="eastAsia" w:ascii="宋体" w:hAnsi="宋体" w:cs="宋体"/>
          <w:sz w:val="24"/>
        </w:rPr>
        <w:t>月</w:t>
      </w:r>
      <w:ins w:id="83" w:author="刘紫荆" w:date="2025-06-16T17:10:54Z">
        <w:r>
          <w:rPr>
            <w:rFonts w:hint="eastAsia" w:ascii="宋体" w:hAnsi="宋体" w:cs="宋体"/>
            <w:sz w:val="24"/>
            <w:lang w:val="en-US" w:eastAsia="zh-CN"/>
          </w:rPr>
          <w:t xml:space="preserve">   </w:t>
        </w:r>
      </w:ins>
      <w:del w:id="84" w:author="刘紫荆" w:date="2025-06-16T17:10:54Z">
        <w:r>
          <w:rPr>
            <w:rFonts w:hint="eastAsia" w:ascii="宋体" w:hAnsi="宋体" w:cs="宋体"/>
            <w:sz w:val="24"/>
            <w:u w:val="single"/>
            <w:lang w:val="en-US" w:eastAsia="zh-CN"/>
          </w:rPr>
          <w:delText xml:space="preserve">1 </w:delText>
        </w:r>
      </w:del>
      <w:r>
        <w:rPr>
          <w:rFonts w:hint="eastAsia" w:ascii="宋体" w:hAnsi="宋体" w:cs="宋体"/>
          <w:sz w:val="24"/>
        </w:rPr>
        <w:t>日至</w:t>
      </w:r>
      <w:ins w:id="85" w:author="刘紫荆" w:date="2025-06-16T17:10:57Z">
        <w:r>
          <w:rPr>
            <w:rFonts w:hint="eastAsia" w:ascii="宋体" w:hAnsi="宋体" w:cs="宋体"/>
            <w:sz w:val="24"/>
            <w:lang w:val="en-US" w:eastAsia="zh-CN"/>
          </w:rPr>
          <w:t xml:space="preserve">  </w:t>
        </w:r>
      </w:ins>
      <w:ins w:id="86" w:author="刘紫荆" w:date="2025-06-16T17:11:07Z">
        <w:r>
          <w:rPr>
            <w:rFonts w:hint="eastAsia" w:ascii="宋体" w:hAnsi="宋体" w:cs="宋体"/>
            <w:sz w:val="24"/>
            <w:lang w:val="en-US" w:eastAsia="zh-CN"/>
          </w:rPr>
          <w:t xml:space="preserve"> </w:t>
        </w:r>
      </w:ins>
      <w:ins w:id="87" w:author="刘紫荆" w:date="2025-06-16T17:10:58Z">
        <w:r>
          <w:rPr>
            <w:rFonts w:hint="eastAsia" w:ascii="宋体" w:hAnsi="宋体" w:cs="宋体"/>
            <w:sz w:val="24"/>
            <w:lang w:val="en-US" w:eastAsia="zh-CN"/>
          </w:rPr>
          <w:t xml:space="preserve"> </w:t>
        </w:r>
      </w:ins>
      <w:del w:id="88" w:author="刘紫荆" w:date="2025-06-16T17:10:57Z">
        <w:r>
          <w:rPr>
            <w:rFonts w:hint="eastAsia" w:ascii="宋体" w:hAnsi="宋体" w:cs="宋体"/>
            <w:sz w:val="24"/>
            <w:u w:val="single"/>
          </w:rPr>
          <w:delText>202</w:delText>
        </w:r>
      </w:del>
      <w:del w:id="89" w:author="刘紫荆" w:date="2025-06-16T17:10:57Z">
        <w:r>
          <w:rPr>
            <w:rFonts w:hint="eastAsia" w:ascii="宋体" w:hAnsi="宋体" w:cs="宋体"/>
            <w:sz w:val="24"/>
            <w:u w:val="single"/>
            <w:lang w:val="en-US" w:eastAsia="zh-CN"/>
          </w:rPr>
          <w:delText>5</w:delText>
        </w:r>
      </w:del>
      <w:r>
        <w:rPr>
          <w:rFonts w:hint="eastAsia" w:ascii="宋体" w:hAnsi="宋体" w:cs="宋体"/>
          <w:sz w:val="24"/>
        </w:rPr>
        <w:t>年</w:t>
      </w:r>
      <w:ins w:id="90" w:author="刘紫荆" w:date="2025-06-16T17:11:00Z">
        <w:r>
          <w:rPr>
            <w:rFonts w:hint="eastAsia" w:ascii="宋体" w:hAnsi="宋体" w:cs="宋体"/>
            <w:sz w:val="24"/>
            <w:lang w:val="en-US" w:eastAsia="zh-CN"/>
          </w:rPr>
          <w:t xml:space="preserve"> </w:t>
        </w:r>
      </w:ins>
      <w:ins w:id="91" w:author="刘紫荆" w:date="2025-06-16T17:11:01Z">
        <w:r>
          <w:rPr>
            <w:rFonts w:hint="eastAsia" w:ascii="宋体" w:hAnsi="宋体" w:cs="宋体"/>
            <w:sz w:val="24"/>
            <w:lang w:val="en-US" w:eastAsia="zh-CN"/>
          </w:rPr>
          <w:t xml:space="preserve">   </w:t>
        </w:r>
      </w:ins>
      <w:del w:id="92" w:author="刘紫荆" w:date="2025-06-16T17:11:00Z">
        <w:r>
          <w:rPr>
            <w:rFonts w:hint="eastAsia" w:ascii="宋体" w:hAnsi="宋体" w:cs="宋体"/>
            <w:sz w:val="24"/>
            <w:u w:val="single"/>
            <w:lang w:val="en-US" w:eastAsia="zh-CN"/>
          </w:rPr>
          <w:delText>9</w:delText>
        </w:r>
      </w:del>
      <w:r>
        <w:rPr>
          <w:rFonts w:hint="eastAsia" w:ascii="宋体" w:hAnsi="宋体" w:cs="宋体"/>
          <w:sz w:val="24"/>
        </w:rPr>
        <w:t>月</w:t>
      </w:r>
      <w:ins w:id="93" w:author="刘紫荆" w:date="2025-06-16T17:11:05Z">
        <w:r>
          <w:rPr>
            <w:rFonts w:hint="eastAsia" w:ascii="宋体" w:hAnsi="宋体" w:cs="宋体"/>
            <w:sz w:val="24"/>
            <w:lang w:val="en-US" w:eastAsia="zh-CN"/>
          </w:rPr>
          <w:t xml:space="preserve">   </w:t>
        </w:r>
      </w:ins>
      <w:ins w:id="94" w:author="刘紫荆" w:date="2025-06-16T17:11:06Z">
        <w:r>
          <w:rPr>
            <w:rFonts w:hint="eastAsia" w:ascii="宋体" w:hAnsi="宋体" w:cs="宋体"/>
            <w:sz w:val="24"/>
            <w:lang w:val="en-US" w:eastAsia="zh-CN"/>
          </w:rPr>
          <w:t xml:space="preserve"> </w:t>
        </w:r>
      </w:ins>
      <w:del w:id="95" w:author="刘紫荆" w:date="2025-06-16T17:11:05Z">
        <w:r>
          <w:rPr>
            <w:rFonts w:hint="eastAsia" w:ascii="宋体" w:hAnsi="宋体" w:cs="宋体"/>
            <w:sz w:val="24"/>
            <w:u w:val="single"/>
            <w:lang w:val="en-US" w:eastAsia="zh-CN"/>
          </w:rPr>
          <w:delText>30</w:delText>
        </w:r>
      </w:del>
      <w:r>
        <w:rPr>
          <w:rFonts w:hint="eastAsia" w:ascii="宋体" w:hAnsi="宋体" w:cs="宋体"/>
          <w:sz w:val="24"/>
        </w:rPr>
        <w:t>日。投放推广的具体时间以甲方通知为准。</w:t>
      </w:r>
    </w:p>
    <w:p w14:paraId="37985019">
      <w:pPr>
        <w:spacing w:line="360" w:lineRule="auto"/>
        <w:ind w:firstLine="440"/>
        <w:rPr>
          <w:rFonts w:hint="eastAsia" w:ascii="宋体" w:hAnsi="宋体" w:cs="宋体"/>
          <w:sz w:val="24"/>
        </w:rPr>
      </w:pPr>
      <w:r>
        <w:rPr>
          <w:rFonts w:hint="eastAsia" w:ascii="宋体" w:hAnsi="宋体" w:cs="宋体"/>
          <w:sz w:val="24"/>
        </w:rPr>
        <w:t>2.采购内容：</w:t>
      </w:r>
      <w:ins w:id="96" w:author="Elaine" w:date="2025-06-18T10:49:37Z">
        <w:r>
          <w:rPr>
            <w:rFonts w:hint="eastAsia" w:ascii="宋体" w:hAnsi="宋体" w:cs="宋体"/>
            <w:sz w:val="24"/>
            <w:lang w:val="en-US" w:eastAsia="zh-CN"/>
          </w:rPr>
          <w:t>薛家</w:t>
        </w:r>
      </w:ins>
      <w:ins w:id="97" w:author="Elaine" w:date="2025-06-18T10:49:39Z">
        <w:r>
          <w:rPr>
            <w:rFonts w:hint="eastAsia" w:ascii="宋体" w:hAnsi="宋体" w:cs="宋体"/>
            <w:sz w:val="24"/>
            <w:lang w:val="en-US" w:eastAsia="zh-CN"/>
          </w:rPr>
          <w:t>全民</w:t>
        </w:r>
      </w:ins>
      <w:ins w:id="98" w:author="Elaine" w:date="2025-06-18T10:49:40Z">
        <w:r>
          <w:rPr>
            <w:rFonts w:hint="eastAsia" w:ascii="宋体" w:hAnsi="宋体" w:cs="宋体"/>
            <w:sz w:val="24"/>
            <w:lang w:val="en-US" w:eastAsia="zh-CN"/>
          </w:rPr>
          <w:t>健身</w:t>
        </w:r>
      </w:ins>
      <w:ins w:id="99" w:author="Elaine" w:date="2025-06-18T10:49:42Z">
        <w:r>
          <w:rPr>
            <w:rFonts w:hint="eastAsia" w:ascii="宋体" w:hAnsi="宋体" w:cs="宋体"/>
            <w:sz w:val="24"/>
            <w:lang w:val="en-US" w:eastAsia="zh-CN"/>
          </w:rPr>
          <w:t>中心</w:t>
        </w:r>
      </w:ins>
      <w:del w:id="100" w:author="刘紫荆" w:date="2025-06-16T17:12:34Z">
        <w:r>
          <w:rPr>
            <w:rFonts w:hint="eastAsia" w:ascii="宋体" w:hAnsi="宋体" w:cs="宋体"/>
            <w:sz w:val="24"/>
          </w:rPr>
          <w:delText>酒店内广告点位、电子屏广告投放。</w:delText>
        </w:r>
      </w:del>
      <w:ins w:id="101" w:author="刘紫荆" w:date="2025-06-16T17:12:32Z">
        <w:r>
          <w:rPr>
            <w:rFonts w:hint="eastAsia" w:ascii="宋体" w:hAnsi="宋体" w:cs="宋体"/>
            <w:sz w:val="24"/>
          </w:rPr>
          <w:t>场馆南面户外广告投放。</w:t>
        </w:r>
      </w:ins>
    </w:p>
    <w:p w14:paraId="694595E3">
      <w:pPr>
        <w:spacing w:line="360" w:lineRule="auto"/>
        <w:ind w:firstLine="440"/>
        <w:rPr>
          <w:rFonts w:hint="eastAsia" w:ascii="宋体" w:hAnsi="宋体" w:cs="宋体"/>
          <w:sz w:val="24"/>
        </w:rPr>
      </w:pPr>
      <w:r>
        <w:rPr>
          <w:rFonts w:hint="eastAsia" w:ascii="宋体" w:hAnsi="宋体" w:cs="宋体"/>
          <w:sz w:val="24"/>
        </w:rPr>
        <w:t>3.合同价款：</w:t>
      </w:r>
    </w:p>
    <w:tbl>
      <w:tblPr>
        <w:tblStyle w:val="16"/>
        <w:tblW w:w="9923" w:type="dxa"/>
        <w:tblInd w:w="-743" w:type="dxa"/>
        <w:tblLayout w:type="autofit"/>
        <w:tblCellMar>
          <w:top w:w="0" w:type="dxa"/>
          <w:left w:w="108" w:type="dxa"/>
          <w:bottom w:w="0" w:type="dxa"/>
          <w:right w:w="108" w:type="dxa"/>
        </w:tblCellMar>
      </w:tblPr>
      <w:tblGrid>
        <w:gridCol w:w="588"/>
        <w:gridCol w:w="884"/>
        <w:gridCol w:w="1035"/>
        <w:gridCol w:w="1676"/>
        <w:gridCol w:w="716"/>
        <w:gridCol w:w="717"/>
        <w:gridCol w:w="1216"/>
        <w:gridCol w:w="933"/>
        <w:gridCol w:w="933"/>
        <w:gridCol w:w="1225"/>
      </w:tblGrid>
      <w:tr w14:paraId="364EAA47">
        <w:tblPrEx>
          <w:tblCellMar>
            <w:top w:w="0" w:type="dxa"/>
            <w:left w:w="108" w:type="dxa"/>
            <w:bottom w:w="0" w:type="dxa"/>
            <w:right w:w="108" w:type="dxa"/>
          </w:tblCellMar>
        </w:tblPrEx>
        <w:trPr>
          <w:trHeight w:val="431"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41842">
            <w:pPr>
              <w:widowControl/>
              <w:jc w:val="center"/>
              <w:rPr>
                <w:b/>
                <w:bCs/>
                <w:kern w:val="0"/>
                <w:sz w:val="18"/>
                <w:szCs w:val="18"/>
              </w:rPr>
            </w:pPr>
            <w:r>
              <w:rPr>
                <w:b/>
                <w:bCs/>
                <w:kern w:val="0"/>
                <w:sz w:val="18"/>
                <w:szCs w:val="18"/>
              </w:rPr>
              <w:t>序号</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59F2">
            <w:pPr>
              <w:widowControl/>
              <w:jc w:val="center"/>
              <w:rPr>
                <w:b/>
                <w:bCs/>
                <w:kern w:val="0"/>
                <w:sz w:val="18"/>
                <w:szCs w:val="18"/>
              </w:rPr>
            </w:pPr>
            <w:r>
              <w:rPr>
                <w:b/>
                <w:bCs/>
                <w:kern w:val="0"/>
                <w:sz w:val="18"/>
                <w:szCs w:val="18"/>
              </w:rPr>
              <w:t>地点</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54B5">
            <w:pPr>
              <w:widowControl/>
              <w:jc w:val="center"/>
              <w:rPr>
                <w:b/>
                <w:bCs/>
                <w:kern w:val="0"/>
                <w:sz w:val="18"/>
                <w:szCs w:val="18"/>
              </w:rPr>
            </w:pPr>
            <w:r>
              <w:rPr>
                <w:b/>
                <w:bCs/>
                <w:kern w:val="0"/>
                <w:sz w:val="18"/>
                <w:szCs w:val="18"/>
              </w:rPr>
              <w:t>宣传媒介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147BA5">
            <w:pPr>
              <w:widowControl/>
              <w:jc w:val="center"/>
              <w:rPr>
                <w:b/>
                <w:bCs/>
                <w:kern w:val="0"/>
                <w:sz w:val="18"/>
                <w:szCs w:val="18"/>
              </w:rPr>
            </w:pPr>
            <w:r>
              <w:rPr>
                <w:b/>
                <w:bCs/>
                <w:kern w:val="0"/>
                <w:sz w:val="18"/>
                <w:szCs w:val="18"/>
              </w:rPr>
              <w:t>具体尺寸/规格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D84540">
            <w:pPr>
              <w:widowControl/>
              <w:jc w:val="center"/>
              <w:rPr>
                <w:b/>
                <w:bCs/>
                <w:kern w:val="0"/>
                <w:sz w:val="18"/>
                <w:szCs w:val="18"/>
              </w:rPr>
            </w:pPr>
            <w:r>
              <w:rPr>
                <w:b/>
                <w:bCs/>
                <w:kern w:val="0"/>
                <w:sz w:val="18"/>
                <w:szCs w:val="18"/>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5A010">
            <w:pPr>
              <w:widowControl/>
              <w:jc w:val="center"/>
              <w:rPr>
                <w:b/>
                <w:bCs/>
                <w:kern w:val="0"/>
                <w:sz w:val="18"/>
                <w:szCs w:val="18"/>
              </w:rPr>
            </w:pPr>
            <w:r>
              <w:rPr>
                <w:b/>
                <w:bCs/>
                <w:kern w:val="0"/>
                <w:sz w:val="18"/>
                <w:szCs w:val="18"/>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3A4A4C">
            <w:pPr>
              <w:widowControl/>
              <w:jc w:val="center"/>
              <w:rPr>
                <w:b/>
                <w:bCs/>
                <w:kern w:val="0"/>
                <w:sz w:val="18"/>
                <w:szCs w:val="18"/>
              </w:rPr>
            </w:pPr>
            <w:r>
              <w:rPr>
                <w:b/>
                <w:bCs/>
                <w:kern w:val="0"/>
                <w:sz w:val="18"/>
                <w:szCs w:val="18"/>
              </w:rPr>
              <w:t>单价</w:t>
            </w:r>
          </w:p>
          <w:p w14:paraId="0B412034">
            <w:pPr>
              <w:widowControl/>
              <w:jc w:val="center"/>
              <w:rPr>
                <w:b/>
                <w:bCs/>
                <w:kern w:val="0"/>
                <w:sz w:val="18"/>
                <w:szCs w:val="18"/>
              </w:rPr>
            </w:pPr>
            <w:r>
              <w:rPr>
                <w:b/>
                <w:bCs/>
                <w:kern w:val="0"/>
                <w:sz w:val="18"/>
                <w:szCs w:val="18"/>
              </w:rPr>
              <w:t>（元/天）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D0F28">
            <w:pPr>
              <w:widowControl/>
              <w:jc w:val="center"/>
              <w:rPr>
                <w:b/>
                <w:bCs/>
                <w:kern w:val="0"/>
                <w:sz w:val="18"/>
                <w:szCs w:val="18"/>
              </w:rPr>
            </w:pPr>
            <w:r>
              <w:rPr>
                <w:b/>
                <w:bCs/>
                <w:kern w:val="0"/>
                <w:sz w:val="18"/>
                <w:szCs w:val="18"/>
              </w:rPr>
              <w:t>总价</w:t>
            </w:r>
            <w:r>
              <w:rPr>
                <w:b/>
                <w:bCs/>
                <w:kern w:val="0"/>
                <w:sz w:val="18"/>
                <w:szCs w:val="18"/>
              </w:rPr>
              <w:br w:type="textWrapping"/>
            </w:r>
            <w:r>
              <w:rPr>
                <w:b/>
                <w:bCs/>
                <w:kern w:val="0"/>
                <w:sz w:val="18"/>
                <w:szCs w:val="18"/>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B4813">
            <w:pPr>
              <w:widowControl/>
              <w:jc w:val="center"/>
              <w:rPr>
                <w:b/>
                <w:bCs/>
                <w:kern w:val="0"/>
                <w:sz w:val="18"/>
                <w:szCs w:val="18"/>
              </w:rPr>
            </w:pPr>
            <w:r>
              <w:rPr>
                <w:b/>
                <w:bCs/>
                <w:kern w:val="0"/>
                <w:sz w:val="18"/>
                <w:szCs w:val="18"/>
              </w:rPr>
              <w:t>点位图</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D2DF">
            <w:pPr>
              <w:widowControl/>
              <w:jc w:val="center"/>
              <w:rPr>
                <w:b/>
                <w:bCs/>
                <w:kern w:val="0"/>
                <w:sz w:val="18"/>
                <w:szCs w:val="18"/>
              </w:rPr>
            </w:pPr>
            <w:r>
              <w:rPr>
                <w:b/>
                <w:bCs/>
                <w:kern w:val="0"/>
                <w:sz w:val="18"/>
                <w:szCs w:val="18"/>
              </w:rPr>
              <w:t>备注</w:t>
            </w:r>
          </w:p>
        </w:tc>
      </w:tr>
      <w:tr w14:paraId="207DFA3E">
        <w:tblPrEx>
          <w:tblCellMar>
            <w:top w:w="0" w:type="dxa"/>
            <w:left w:w="108" w:type="dxa"/>
            <w:bottom w:w="0" w:type="dxa"/>
            <w:right w:w="108" w:type="dxa"/>
          </w:tblCellMar>
        </w:tblPrEx>
        <w:trPr>
          <w:trHeight w:val="1361"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3723">
            <w:pPr>
              <w:widowControl/>
              <w:jc w:val="center"/>
              <w:rPr>
                <w:rFonts w:hint="eastAsia" w:eastAsia="宋体"/>
                <w:kern w:val="0"/>
                <w:sz w:val="18"/>
                <w:szCs w:val="18"/>
                <w:lang w:val="en-US" w:eastAsia="zh-CN"/>
              </w:rPr>
            </w:pPr>
            <w:r>
              <w:rPr>
                <w:rFonts w:hint="eastAsia"/>
                <w:kern w:val="0"/>
                <w:sz w:val="18"/>
                <w:szCs w:val="18"/>
                <w:lang w:val="en-US" w:eastAsia="zh-CN"/>
              </w:rPr>
              <w:t>1</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61461">
            <w:pPr>
              <w:widowControl/>
              <w:jc w:val="center"/>
              <w:rPr>
                <w:rFonts w:hint="default" w:eastAsia="宋体"/>
                <w:kern w:val="0"/>
                <w:sz w:val="18"/>
                <w:szCs w:val="18"/>
                <w:lang w:val="en-US" w:eastAsia="zh-CN"/>
              </w:rPr>
            </w:pPr>
            <w:del w:id="102" w:author="刘紫荆" w:date="2025-06-16T17:12:41Z">
              <w:r>
                <w:rPr>
                  <w:kern w:val="0"/>
                  <w:sz w:val="18"/>
                  <w:szCs w:val="18"/>
                </w:rPr>
                <w:delText>酒店包厢电视屏</w:delText>
              </w:r>
            </w:del>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9ED7">
            <w:pPr>
              <w:widowControl/>
              <w:jc w:val="center"/>
              <w:rPr>
                <w:kern w:val="0"/>
                <w:sz w:val="18"/>
                <w:szCs w:val="18"/>
              </w:rPr>
            </w:pPr>
            <w:del w:id="103" w:author="刘紫荆" w:date="2025-06-16T17:12:39Z">
              <w:r>
                <w:rPr>
                  <w:kern w:val="0"/>
                  <w:sz w:val="18"/>
                  <w:szCs w:val="18"/>
                </w:rPr>
                <w:delText>室内屏幕宣传</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24A29">
            <w:pPr>
              <w:widowControl/>
              <w:jc w:val="left"/>
              <w:rPr>
                <w:kern w:val="0"/>
                <w:sz w:val="18"/>
                <w:szCs w:val="18"/>
              </w:rPr>
            </w:pPr>
            <w:del w:id="104" w:author="刘紫荆" w:date="2025-06-16T17:12:45Z">
              <w:r>
                <w:rPr>
                  <w:kern w:val="0"/>
                  <w:sz w:val="18"/>
                  <w:szCs w:val="18"/>
                </w:rPr>
                <w:delText>45寸</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A3FF9B">
            <w:pPr>
              <w:widowControl/>
              <w:jc w:val="center"/>
              <w:rPr>
                <w:kern w:val="0"/>
                <w:sz w:val="18"/>
                <w:szCs w:val="18"/>
              </w:rPr>
            </w:pPr>
            <w:del w:id="105" w:author="刘紫荆" w:date="2025-06-16T17:12:56Z">
              <w:r>
                <w:rPr>
                  <w:kern w:val="0"/>
                  <w:sz w:val="18"/>
                  <w:szCs w:val="18"/>
                </w:rPr>
                <w:delText>100</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91A8B0">
            <w:pPr>
              <w:widowControl/>
              <w:jc w:val="center"/>
              <w:rPr>
                <w:kern w:val="0"/>
                <w:sz w:val="18"/>
                <w:szCs w:val="18"/>
              </w:rPr>
            </w:pPr>
            <w:del w:id="106" w:author="刘紫荆" w:date="2025-06-16T17:12:57Z">
              <w:r>
                <w:rPr>
                  <w:kern w:val="0"/>
                  <w:sz w:val="18"/>
                  <w:szCs w:val="18"/>
                </w:rPr>
                <w:delText>天</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13771">
            <w:pPr>
              <w:widowControl/>
              <w:jc w:val="center"/>
              <w:rPr>
                <w:kern w:val="0"/>
                <w:sz w:val="18"/>
                <w:szCs w:val="18"/>
              </w:rPr>
            </w:pPr>
            <w:del w:id="107" w:author="刘紫荆" w:date="2025-06-16T17:13:00Z">
              <w:r>
                <w:rPr>
                  <w:rFonts w:hint="eastAsia"/>
                  <w:kern w:val="0"/>
                  <w:sz w:val="18"/>
                  <w:szCs w:val="18"/>
                  <w:lang w:val="en-US" w:eastAsia="zh-CN"/>
                </w:rPr>
                <w:delText>2</w:delText>
              </w:r>
            </w:del>
            <w:del w:id="108" w:author="刘紫荆" w:date="2025-06-16T17:13:00Z">
              <w:r>
                <w:rPr>
                  <w:kern w:val="0"/>
                  <w:sz w:val="18"/>
                  <w:szCs w:val="18"/>
                </w:rPr>
                <w:delText>00</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B892D0">
            <w:pPr>
              <w:widowControl/>
              <w:jc w:val="center"/>
              <w:rPr>
                <w:kern w:val="0"/>
                <w:sz w:val="18"/>
                <w:szCs w:val="18"/>
              </w:rPr>
            </w:pPr>
            <w:del w:id="109" w:author="刘紫荆" w:date="2025-06-16T17:13:01Z">
              <w:r>
                <w:rPr>
                  <w:rFonts w:hint="eastAsia"/>
                  <w:kern w:val="0"/>
                  <w:sz w:val="18"/>
                  <w:szCs w:val="18"/>
                  <w:lang w:val="en-US" w:eastAsia="zh-CN"/>
                </w:rPr>
                <w:delText>2</w:delText>
              </w:r>
            </w:del>
            <w:del w:id="110" w:author="刘紫荆" w:date="2025-06-16T17:13:01Z">
              <w:r>
                <w:rPr>
                  <w:kern w:val="0"/>
                  <w:sz w:val="18"/>
                  <w:szCs w:val="18"/>
                </w:rPr>
                <w:delText>0000</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50836">
            <w:pPr>
              <w:widowControl/>
              <w:jc w:val="center"/>
              <w:rPr>
                <w:rFonts w:hint="eastAsia" w:eastAsia="宋体"/>
                <w:kern w:val="0"/>
                <w:sz w:val="18"/>
                <w:szCs w:val="18"/>
                <w:lang w:eastAsia="zh-CN"/>
              </w:rPr>
            </w:pPr>
            <w:del w:id="111" w:author="刘紫荆" w:date="2025-06-16T17:13:06Z">
              <w:r>
                <w:rPr>
                  <w:kern w:val="0"/>
                  <w:sz w:val="18"/>
                  <w:szCs w:val="18"/>
                </w:rPr>
                <w:fldChar w:fldCharType="begin"/>
              </w:r>
            </w:del>
            <w:del w:id="112" w:author="刘紫荆" w:date="2025-06-16T17:13:06Z">
              <w:r>
                <w:rPr>
                  <w:kern w:val="0"/>
                  <w:sz w:val="18"/>
                  <w:szCs w:val="18"/>
                </w:rPr>
                <w:delInstrText xml:space="preserve"> INCLUDEPICTURE "C:\\Users\\ASUS\\AppData\\Local\\Temp\\ksohtml\\clip_cell_image8.png" \* MERGEFORMATINET </w:delInstrText>
              </w:r>
            </w:del>
            <w:del w:id="113" w:author="刘紫荆" w:date="2025-06-16T17:13:06Z">
              <w:r>
                <w:rPr>
                  <w:kern w:val="0"/>
                  <w:sz w:val="18"/>
                  <w:szCs w:val="18"/>
                </w:rPr>
                <w:fldChar w:fldCharType="separate"/>
              </w:r>
            </w:del>
            <w:del w:id="114" w:author="刘紫荆" w:date="2025-06-16T17:13:06Z">
              <w:r>
                <w:rPr>
                  <w:kern w:val="0"/>
                  <w:sz w:val="18"/>
                  <w:szCs w:val="18"/>
                </w:rPr>
                <w:drawing>
                  <wp:inline distT="0" distB="0" distL="114300" distR="114300">
                    <wp:extent cx="1083945" cy="812800"/>
                    <wp:effectExtent l="0" t="0" r="1905"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 r:link="rId5"/>
                            <a:stretch>
                              <a:fillRect/>
                            </a:stretch>
                          </pic:blipFill>
                          <pic:spPr>
                            <a:xfrm>
                              <a:off x="0" y="0"/>
                              <a:ext cx="1083945" cy="812800"/>
                            </a:xfrm>
                            <a:prstGeom prst="rect">
                              <a:avLst/>
                            </a:prstGeom>
                            <a:noFill/>
                            <a:ln>
                              <a:noFill/>
                            </a:ln>
                          </pic:spPr>
                        </pic:pic>
                      </a:graphicData>
                    </a:graphic>
                  </wp:inline>
                </w:drawing>
              </w:r>
            </w:del>
            <w:del w:id="116" w:author="刘紫荆" w:date="2025-06-16T17:13:06Z">
              <w:r>
                <w:rPr>
                  <w:kern w:val="0"/>
                  <w:sz w:val="18"/>
                  <w:szCs w:val="18"/>
                </w:rPr>
                <w:fldChar w:fldCharType="end"/>
              </w:r>
            </w:del>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C081">
            <w:pPr>
              <w:widowControl/>
              <w:jc w:val="center"/>
              <w:rPr>
                <w:kern w:val="0"/>
                <w:sz w:val="18"/>
                <w:szCs w:val="18"/>
              </w:rPr>
            </w:pPr>
            <w:r>
              <w:rPr>
                <w:kern w:val="0"/>
                <w:sz w:val="18"/>
                <w:szCs w:val="18"/>
              </w:rPr>
              <w:t>甲方自备物料，乙方提供场地</w:t>
            </w:r>
            <w:del w:id="117" w:author="刘紫荆" w:date="2025-06-16T17:13:19Z">
              <w:r>
                <w:rPr>
                  <w:kern w:val="0"/>
                  <w:sz w:val="18"/>
                  <w:szCs w:val="18"/>
                </w:rPr>
                <w:delText>；</w:delText>
              </w:r>
            </w:del>
            <w:del w:id="118" w:author="刘紫荆" w:date="2025-06-16T17:13:19Z">
              <w:r>
                <w:rPr>
                  <w:kern w:val="0"/>
                  <w:sz w:val="18"/>
                  <w:szCs w:val="18"/>
                </w:rPr>
                <w:br w:type="textWrapping"/>
              </w:r>
            </w:del>
            <w:del w:id="119" w:author="刘紫荆" w:date="2025-06-16T17:13:18Z">
              <w:r>
                <w:rPr>
                  <w:kern w:val="0"/>
                  <w:sz w:val="18"/>
                  <w:szCs w:val="18"/>
                </w:rPr>
                <w:delText>全天播放甲方投放的推广。</w:delText>
              </w:r>
            </w:del>
          </w:p>
        </w:tc>
      </w:tr>
      <w:tr w14:paraId="664EF194">
        <w:tblPrEx>
          <w:tblCellMar>
            <w:top w:w="0" w:type="dxa"/>
            <w:left w:w="108" w:type="dxa"/>
            <w:bottom w:w="0" w:type="dxa"/>
            <w:right w:w="108" w:type="dxa"/>
          </w:tblCellMar>
        </w:tblPrEx>
        <w:trPr>
          <w:trHeight w:val="1361"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1D0F">
            <w:pPr>
              <w:widowControl/>
              <w:jc w:val="center"/>
              <w:rPr>
                <w:rFonts w:hint="default"/>
                <w:kern w:val="0"/>
                <w:sz w:val="18"/>
                <w:szCs w:val="18"/>
                <w:lang w:val="en-US" w:eastAsia="zh-CN"/>
              </w:rPr>
            </w:pPr>
            <w:r>
              <w:rPr>
                <w:rFonts w:hint="eastAsia"/>
                <w:kern w:val="0"/>
                <w:sz w:val="18"/>
                <w:szCs w:val="18"/>
                <w:lang w:val="en-US" w:eastAsia="zh-CN"/>
              </w:rPr>
              <w:t>2</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6FD0">
            <w:pPr>
              <w:widowControl/>
              <w:jc w:val="center"/>
              <w:rPr>
                <w:kern w:val="0"/>
                <w:sz w:val="18"/>
                <w:szCs w:val="18"/>
              </w:rPr>
            </w:pPr>
            <w:del w:id="120" w:author="刘紫荆" w:date="2025-06-16T17:12:42Z">
              <w:r>
                <w:rPr>
                  <w:kern w:val="0"/>
                  <w:sz w:val="18"/>
                  <w:szCs w:val="18"/>
                </w:rPr>
                <w:delText>酒店梯口电子屏</w:delText>
              </w:r>
            </w:del>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5CC7">
            <w:pPr>
              <w:widowControl/>
              <w:jc w:val="center"/>
              <w:rPr>
                <w:rFonts w:ascii="Times New Roman" w:hAnsi="Times New Roman" w:eastAsia="宋体" w:cs="Times New Roman"/>
                <w:kern w:val="0"/>
                <w:sz w:val="18"/>
                <w:szCs w:val="18"/>
                <w:lang w:val="en-US" w:eastAsia="zh-CN" w:bidi="ar-SA"/>
                <w14:ligatures w14:val="none"/>
              </w:rPr>
            </w:pPr>
            <w:del w:id="121" w:author="刘紫荆" w:date="2025-06-16T17:12:44Z">
              <w:r>
                <w:rPr>
                  <w:kern w:val="0"/>
                  <w:sz w:val="18"/>
                  <w:szCs w:val="18"/>
                </w:rPr>
                <w:delText>室内屏幕宣传</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D6670F">
            <w:pPr>
              <w:widowControl/>
              <w:jc w:val="left"/>
              <w:rPr>
                <w:rFonts w:ascii="Times New Roman" w:hAnsi="Times New Roman" w:eastAsia="宋体" w:cs="Times New Roman"/>
                <w:kern w:val="0"/>
                <w:sz w:val="18"/>
                <w:szCs w:val="18"/>
                <w:lang w:val="en-US" w:eastAsia="zh-CN" w:bidi="ar-SA"/>
                <w14:ligatures w14:val="none"/>
              </w:rPr>
            </w:pPr>
            <w:del w:id="122" w:author="刘紫荆" w:date="2025-06-16T17:12:48Z">
              <w:r>
                <w:rPr>
                  <w:kern w:val="0"/>
                  <w:sz w:val="18"/>
                  <w:szCs w:val="18"/>
                </w:rPr>
                <w:delText>4</w:delText>
              </w:r>
            </w:del>
            <w:del w:id="123" w:author="刘紫荆" w:date="2025-06-16T17:12:48Z">
              <w:r>
                <w:rPr>
                  <w:rFonts w:hint="eastAsia"/>
                  <w:kern w:val="0"/>
                  <w:sz w:val="18"/>
                  <w:szCs w:val="18"/>
                  <w:lang w:val="en-US" w:eastAsia="zh-CN"/>
                </w:rPr>
                <w:delText>0</w:delText>
              </w:r>
            </w:del>
            <w:del w:id="124" w:author="刘紫荆" w:date="2025-06-16T17:12:48Z">
              <w:r>
                <w:rPr>
                  <w:kern w:val="0"/>
                  <w:sz w:val="18"/>
                  <w:szCs w:val="18"/>
                </w:rPr>
                <w:delText>寸</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549514">
            <w:pPr>
              <w:widowControl/>
              <w:jc w:val="center"/>
              <w:rPr>
                <w:rFonts w:ascii="Times New Roman" w:hAnsi="Times New Roman" w:eastAsia="宋体" w:cs="Times New Roman"/>
                <w:kern w:val="0"/>
                <w:sz w:val="18"/>
                <w:szCs w:val="18"/>
                <w:lang w:val="en-US" w:eastAsia="zh-CN" w:bidi="ar-SA"/>
                <w14:ligatures w14:val="none"/>
              </w:rPr>
            </w:pPr>
            <w:del w:id="125" w:author="刘紫荆" w:date="2025-06-16T17:12:51Z">
              <w:r>
                <w:rPr>
                  <w:kern w:val="0"/>
                  <w:sz w:val="18"/>
                  <w:szCs w:val="18"/>
                </w:rPr>
                <w:delText>100</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4D6BE9">
            <w:pPr>
              <w:widowControl/>
              <w:jc w:val="center"/>
              <w:rPr>
                <w:rFonts w:ascii="Times New Roman" w:hAnsi="Times New Roman" w:eastAsia="宋体" w:cs="Times New Roman"/>
                <w:kern w:val="0"/>
                <w:sz w:val="18"/>
                <w:szCs w:val="18"/>
                <w:lang w:val="en-US" w:eastAsia="zh-CN" w:bidi="ar-SA"/>
                <w14:ligatures w14:val="none"/>
              </w:rPr>
            </w:pPr>
            <w:del w:id="126" w:author="刘紫荆" w:date="2025-06-16T17:12:59Z">
              <w:r>
                <w:rPr>
                  <w:kern w:val="0"/>
                  <w:sz w:val="18"/>
                  <w:szCs w:val="18"/>
                </w:rPr>
                <w:delText>天</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FF5618">
            <w:pPr>
              <w:widowControl/>
              <w:jc w:val="center"/>
              <w:rPr>
                <w:rFonts w:hint="eastAsia" w:ascii="Times New Roman" w:hAnsi="Times New Roman" w:eastAsia="宋体" w:cs="Times New Roman"/>
                <w:kern w:val="0"/>
                <w:sz w:val="18"/>
                <w:szCs w:val="18"/>
                <w:lang w:val="en-US" w:eastAsia="zh-CN" w:bidi="ar-SA"/>
                <w14:ligatures w14:val="none"/>
              </w:rPr>
            </w:pPr>
            <w:del w:id="127" w:author="刘紫荆" w:date="2025-06-16T17:13:05Z">
              <w:r>
                <w:rPr>
                  <w:rFonts w:hint="eastAsia"/>
                  <w:kern w:val="0"/>
                  <w:sz w:val="18"/>
                  <w:szCs w:val="18"/>
                  <w:lang w:val="en-US" w:eastAsia="zh-CN"/>
                </w:rPr>
                <w:delText>3</w:delText>
              </w:r>
            </w:del>
            <w:del w:id="128" w:author="刘紫荆" w:date="2025-06-16T17:13:05Z">
              <w:r>
                <w:rPr>
                  <w:kern w:val="0"/>
                  <w:sz w:val="18"/>
                  <w:szCs w:val="18"/>
                </w:rPr>
                <w:delText>00</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2FC804">
            <w:pPr>
              <w:widowControl/>
              <w:jc w:val="center"/>
              <w:rPr>
                <w:rFonts w:hint="eastAsia" w:ascii="Times New Roman" w:hAnsi="Times New Roman" w:eastAsia="宋体" w:cs="Times New Roman"/>
                <w:kern w:val="0"/>
                <w:sz w:val="18"/>
                <w:szCs w:val="18"/>
                <w:lang w:val="en-US" w:eastAsia="zh-CN" w:bidi="ar-SA"/>
                <w14:ligatures w14:val="none"/>
              </w:rPr>
            </w:pPr>
            <w:del w:id="129" w:author="刘紫荆" w:date="2025-06-16T17:13:03Z">
              <w:r>
                <w:rPr>
                  <w:rFonts w:hint="eastAsia"/>
                  <w:kern w:val="0"/>
                  <w:sz w:val="18"/>
                  <w:szCs w:val="18"/>
                  <w:lang w:val="en-US" w:eastAsia="zh-CN"/>
                </w:rPr>
                <w:delText>3</w:delText>
              </w:r>
            </w:del>
            <w:del w:id="130" w:author="刘紫荆" w:date="2025-06-16T17:13:03Z">
              <w:r>
                <w:rPr>
                  <w:kern w:val="0"/>
                  <w:sz w:val="18"/>
                  <w:szCs w:val="18"/>
                </w:rPr>
                <w:delText>0000</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B89EB6">
            <w:pPr>
              <w:widowControl/>
              <w:jc w:val="center"/>
              <w:rPr>
                <w:rFonts w:ascii="Times New Roman" w:hAnsi="Times New Roman" w:eastAsia="宋体" w:cs="Times New Roman"/>
                <w:kern w:val="0"/>
                <w:sz w:val="18"/>
                <w:szCs w:val="18"/>
                <w:lang w:val="en-US" w:eastAsia="zh-CN" w:bidi="ar-SA"/>
                <w14:ligatures w14:val="none"/>
              </w:rPr>
            </w:pPr>
            <w:del w:id="131" w:author="刘紫荆" w:date="2025-06-16T17:13:07Z">
              <w:r>
                <w:rPr>
                  <w:kern w:val="0"/>
                  <w:sz w:val="18"/>
                  <w:szCs w:val="18"/>
                </w:rPr>
                <w:fldChar w:fldCharType="begin"/>
              </w:r>
            </w:del>
            <w:del w:id="132" w:author="刘紫荆" w:date="2025-06-16T17:13:07Z">
              <w:r>
                <w:rPr>
                  <w:kern w:val="0"/>
                  <w:sz w:val="18"/>
                  <w:szCs w:val="18"/>
                </w:rPr>
                <w:delInstrText xml:space="preserve"> INCLUDEPICTURE "C:\\Users\\ASUS\\AppData\\Local\\Temp\\ksohtml\\clip_cell_image7.png" \* MERGEFORMATINET </w:delInstrText>
              </w:r>
            </w:del>
            <w:del w:id="133" w:author="刘紫荆" w:date="2025-06-16T17:13:07Z">
              <w:r>
                <w:rPr>
                  <w:kern w:val="0"/>
                  <w:sz w:val="18"/>
                  <w:szCs w:val="18"/>
                </w:rPr>
                <w:fldChar w:fldCharType="separate"/>
              </w:r>
            </w:del>
            <w:del w:id="134" w:author="刘紫荆" w:date="2025-06-16T17:13:07Z">
              <w:r>
                <w:rPr>
                  <w:kern w:val="0"/>
                  <w:sz w:val="18"/>
                  <w:szCs w:val="18"/>
                </w:rPr>
                <w:drawing>
                  <wp:inline distT="0" distB="0" distL="114300" distR="114300">
                    <wp:extent cx="804545" cy="1058545"/>
                    <wp:effectExtent l="0" t="0" r="14605"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6" r:link="rId7"/>
                            <a:stretch>
                              <a:fillRect/>
                            </a:stretch>
                          </pic:blipFill>
                          <pic:spPr>
                            <a:xfrm>
                              <a:off x="0" y="0"/>
                              <a:ext cx="804545" cy="1058545"/>
                            </a:xfrm>
                            <a:prstGeom prst="rect">
                              <a:avLst/>
                            </a:prstGeom>
                            <a:noFill/>
                            <a:ln>
                              <a:noFill/>
                            </a:ln>
                          </pic:spPr>
                        </pic:pic>
                      </a:graphicData>
                    </a:graphic>
                  </wp:inline>
                </w:drawing>
              </w:r>
            </w:del>
            <w:del w:id="136" w:author="刘紫荆" w:date="2025-06-16T17:13:07Z">
              <w:r>
                <w:rPr>
                  <w:kern w:val="0"/>
                  <w:sz w:val="18"/>
                  <w:szCs w:val="18"/>
                </w:rPr>
                <w:fldChar w:fldCharType="end"/>
              </w:r>
            </w:del>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4025D">
            <w:pPr>
              <w:widowControl/>
              <w:jc w:val="center"/>
              <w:rPr>
                <w:rFonts w:ascii="Times New Roman" w:hAnsi="Times New Roman" w:eastAsia="宋体" w:cs="Times New Roman"/>
                <w:kern w:val="0"/>
                <w:sz w:val="18"/>
                <w:szCs w:val="18"/>
                <w:lang w:val="en-US" w:eastAsia="zh-CN" w:bidi="ar-SA"/>
                <w14:ligatures w14:val="none"/>
              </w:rPr>
            </w:pPr>
            <w:r>
              <w:rPr>
                <w:kern w:val="0"/>
                <w:sz w:val="18"/>
                <w:szCs w:val="18"/>
              </w:rPr>
              <w:t>甲方自备物料，乙方提供场地</w:t>
            </w:r>
            <w:del w:id="137" w:author="刘紫荆" w:date="2025-06-16T17:13:23Z">
              <w:r>
                <w:rPr>
                  <w:kern w:val="0"/>
                  <w:sz w:val="18"/>
                  <w:szCs w:val="18"/>
                </w:rPr>
                <w:delText>；</w:delText>
              </w:r>
            </w:del>
            <w:del w:id="138" w:author="刘紫荆" w:date="2025-06-16T17:13:22Z">
              <w:r>
                <w:rPr>
                  <w:kern w:val="0"/>
                  <w:sz w:val="18"/>
                  <w:szCs w:val="18"/>
                </w:rPr>
                <w:br w:type="textWrapping"/>
              </w:r>
            </w:del>
            <w:del w:id="139" w:author="刘紫荆" w:date="2025-06-16T17:13:22Z">
              <w:r>
                <w:rPr>
                  <w:kern w:val="0"/>
                  <w:sz w:val="18"/>
                  <w:szCs w:val="18"/>
                </w:rPr>
                <w:delText>全天播放甲方投放的推广。</w:delText>
              </w:r>
            </w:del>
          </w:p>
        </w:tc>
      </w:tr>
      <w:tr w14:paraId="7A5ADB44">
        <w:tblPrEx>
          <w:tblCellMar>
            <w:top w:w="0" w:type="dxa"/>
            <w:left w:w="108" w:type="dxa"/>
            <w:bottom w:w="0" w:type="dxa"/>
            <w:right w:w="108" w:type="dxa"/>
          </w:tblCellMar>
        </w:tblPrEx>
        <w:trPr>
          <w:trHeight w:val="450" w:hRule="atLeast"/>
        </w:trPr>
        <w:tc>
          <w:tcPr>
            <w:tcW w:w="503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85F6AC">
            <w:pPr>
              <w:widowControl/>
              <w:jc w:val="center"/>
              <w:rPr>
                <w:b/>
                <w:bCs/>
                <w:kern w:val="0"/>
                <w:sz w:val="18"/>
                <w:szCs w:val="18"/>
              </w:rPr>
            </w:pPr>
            <w:r>
              <w:rPr>
                <w:b/>
                <w:bCs/>
                <w:kern w:val="0"/>
                <w:sz w:val="18"/>
                <w:szCs w:val="18"/>
              </w:rPr>
              <w:t>总价（元）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5183F">
            <w:pPr>
              <w:widowControl/>
              <w:jc w:val="center"/>
              <w:rPr>
                <w:kern w:val="0"/>
                <w:sz w:val="18"/>
                <w:szCs w:val="18"/>
              </w:rPr>
            </w:pPr>
            <w:del w:id="140" w:author="刘紫荆" w:date="2025-06-16T17:13:25Z">
              <w:r>
                <w:rPr>
                  <w:rFonts w:hint="eastAsia"/>
                  <w:kern w:val="0"/>
                  <w:sz w:val="18"/>
                  <w:szCs w:val="18"/>
                  <w:lang w:val="en-US" w:eastAsia="zh-CN"/>
                </w:rPr>
                <w:delText>500</w:delText>
              </w:r>
            </w:del>
            <w:del w:id="141" w:author="刘紫荆" w:date="2025-06-16T17:13:25Z">
              <w:r>
                <w:rPr>
                  <w:kern w:val="0"/>
                  <w:sz w:val="18"/>
                  <w:szCs w:val="18"/>
                </w:rPr>
                <w:delText>00</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01B28">
            <w:pPr>
              <w:widowControl/>
              <w:jc w:val="center"/>
              <w:rPr>
                <w:kern w:val="0"/>
                <w:sz w:val="18"/>
                <w:szCs w:val="18"/>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E8116">
            <w:pPr>
              <w:widowControl/>
              <w:jc w:val="center"/>
              <w:rPr>
                <w:b/>
                <w:bCs/>
                <w:kern w:val="0"/>
                <w:sz w:val="18"/>
                <w:szCs w:val="18"/>
              </w:rPr>
            </w:pPr>
          </w:p>
        </w:tc>
      </w:tr>
    </w:tbl>
    <w:p w14:paraId="0A9AC6D7">
      <w:pPr>
        <w:spacing w:line="360" w:lineRule="auto"/>
        <w:ind w:firstLine="440"/>
        <w:rPr>
          <w:rFonts w:hint="eastAsia" w:ascii="宋体" w:hAnsi="宋体"/>
          <w:bCs/>
          <w:sz w:val="24"/>
        </w:rPr>
      </w:pPr>
      <w:r>
        <w:rPr>
          <w:rFonts w:hint="eastAsia" w:ascii="宋体" w:hAnsi="宋体"/>
          <w:bCs/>
          <w:sz w:val="24"/>
        </w:rPr>
        <w:t>注：费用包含但不限于人工、运输、税金、制作、安装等一切广告投放费用。</w:t>
      </w:r>
    </w:p>
    <w:p w14:paraId="6F2F2B71">
      <w:pPr>
        <w:spacing w:line="360" w:lineRule="auto"/>
        <w:ind w:firstLine="440"/>
        <w:rPr>
          <w:del w:id="142" w:author="刘紫荆" w:date="2025-06-16T17:13:35Z"/>
          <w:rFonts w:hint="eastAsia" w:ascii="宋体" w:hAnsi="宋体"/>
          <w:bCs/>
          <w:sz w:val="24"/>
        </w:rPr>
      </w:pPr>
      <w:del w:id="143" w:author="刘紫荆" w:date="2025-06-16T17:13:35Z">
        <w:r>
          <w:rPr>
            <w:rFonts w:hint="eastAsia" w:ascii="宋体" w:hAnsi="宋体"/>
            <w:bCs/>
            <w:sz w:val="24"/>
          </w:rPr>
          <w:delText>乙方不得因任何法律、法规及政策变更（包括但不限于税收等法律法规政策变动）等原因转嫁税款费用，也不得要求增加任何费用或提出任何赔偿。</w:delText>
        </w:r>
      </w:del>
    </w:p>
    <w:p w14:paraId="778E34D9">
      <w:pPr>
        <w:numPr>
          <w:ilvl w:val="0"/>
          <w:numId w:val="0"/>
        </w:numPr>
        <w:spacing w:line="360" w:lineRule="auto"/>
        <w:ind w:left="0" w:firstLine="0"/>
        <w:rPr>
          <w:b/>
          <w:bCs/>
          <w:sz w:val="30"/>
          <w:szCs w:val="30"/>
        </w:rPr>
        <w:pPrChange w:id="144" w:author="刘紫荆" w:date="2025-06-16T17:13:39Z">
          <w:pPr>
            <w:numPr>
              <w:ilvl w:val="0"/>
              <w:numId w:val="1"/>
            </w:numPr>
            <w:spacing w:line="360" w:lineRule="auto"/>
          </w:pPr>
        </w:pPrChange>
      </w:pPr>
      <w:ins w:id="145" w:author="刘紫荆" w:date="2025-06-16T17:13:39Z">
        <w:r>
          <w:rPr>
            <w:rFonts w:hint="eastAsia" w:ascii="Times New Roman" w:hAnsi="Times New Roman" w:eastAsia="宋体" w:cs="Times New Roman"/>
            <w:b/>
            <w:bCs/>
            <w:kern w:val="2"/>
            <w:sz w:val="30"/>
            <w:szCs w:val="30"/>
            <w:lang w:val="en-US" w:eastAsia="zh-CN" w:bidi="ar-SA"/>
            <w14:ligatures w14:val="none"/>
          </w:rPr>
          <w:t>二、</w:t>
        </w:r>
      </w:ins>
      <w:r>
        <w:rPr>
          <w:rFonts w:hint="eastAsia"/>
          <w:b/>
          <w:bCs/>
          <w:sz w:val="30"/>
          <w:szCs w:val="30"/>
        </w:rPr>
        <w:t xml:space="preserve">付款方式及结算原则 </w:t>
      </w:r>
    </w:p>
    <w:p w14:paraId="258E6AD6">
      <w:pPr>
        <w:spacing w:line="360" w:lineRule="auto"/>
        <w:ind w:firstLine="482" w:firstLineChars="200"/>
        <w:rPr>
          <w:rFonts w:hint="eastAsia" w:ascii="宋体" w:hAnsi="宋体"/>
          <w:b/>
          <w:bCs/>
          <w:sz w:val="24"/>
        </w:rPr>
      </w:pPr>
      <w:r>
        <w:rPr>
          <w:rFonts w:hint="eastAsia" w:ascii="宋体" w:hAnsi="宋体"/>
          <w:b/>
          <w:bCs/>
          <w:sz w:val="24"/>
        </w:rPr>
        <w:t>1</w:t>
      </w:r>
      <w:r>
        <w:rPr>
          <w:rFonts w:ascii="宋体" w:hAnsi="宋体"/>
          <w:b/>
          <w:bCs/>
          <w:sz w:val="24"/>
        </w:rPr>
        <w:t>.</w:t>
      </w:r>
      <w:r>
        <w:rPr>
          <w:rFonts w:hint="eastAsia" w:ascii="宋体" w:hAnsi="宋体"/>
          <w:b/>
          <w:bCs/>
          <w:sz w:val="24"/>
        </w:rPr>
        <w:t>结算原则：</w:t>
      </w:r>
      <w:r>
        <w:rPr>
          <w:rFonts w:hint="eastAsia" w:ascii="宋体" w:hAnsi="宋体"/>
          <w:sz w:val="24"/>
        </w:rPr>
        <w:t>固定综合单价，据实结算。</w:t>
      </w:r>
    </w:p>
    <w:p w14:paraId="63A54CE9">
      <w:pPr>
        <w:spacing w:line="360" w:lineRule="auto"/>
        <w:ind w:firstLine="482" w:firstLineChars="200"/>
        <w:rPr>
          <w:rFonts w:hint="eastAsia" w:ascii="宋体" w:hAnsi="宋体"/>
          <w:bCs/>
          <w:sz w:val="24"/>
        </w:rPr>
      </w:pPr>
      <w:r>
        <w:rPr>
          <w:rFonts w:ascii="宋体" w:hAnsi="宋体"/>
          <w:b/>
          <w:bCs/>
          <w:sz w:val="24"/>
        </w:rPr>
        <w:t>2.</w:t>
      </w:r>
      <w:r>
        <w:rPr>
          <w:rFonts w:hint="eastAsia" w:ascii="宋体" w:hAnsi="宋体"/>
          <w:b/>
          <w:bCs/>
          <w:sz w:val="24"/>
        </w:rPr>
        <w:t>支付方式：</w:t>
      </w:r>
      <w:del w:id="146" w:author="刘紫荆" w:date="2025-06-16T17:14:00Z">
        <w:r>
          <w:rPr>
            <w:rFonts w:hint="eastAsia" w:ascii="宋体" w:hAnsi="宋体"/>
            <w:bCs/>
            <w:sz w:val="24"/>
            <w:lang w:eastAsia="zh-CN"/>
          </w:rPr>
          <w:delText>到期</w:delText>
        </w:r>
      </w:del>
      <w:del w:id="147" w:author="刘紫荆" w:date="2025-06-16T17:14:00Z">
        <w:r>
          <w:rPr>
            <w:rFonts w:hint="eastAsia" w:ascii="宋体" w:hAnsi="宋体"/>
            <w:bCs/>
            <w:sz w:val="24"/>
          </w:rPr>
          <w:delText>结算一次。甲方</w:delText>
        </w:r>
      </w:del>
      <w:del w:id="148" w:author="刘紫荆" w:date="2025-06-16T17:14:00Z">
        <w:r>
          <w:rPr>
            <w:rFonts w:hint="eastAsia" w:ascii="宋体" w:hAnsi="宋体"/>
            <w:bCs/>
            <w:sz w:val="24"/>
            <w:lang w:eastAsia="zh-CN"/>
          </w:rPr>
          <w:delText>期</w:delText>
        </w:r>
      </w:del>
      <w:del w:id="149" w:author="刘紫荆" w:date="2025-06-16T17:14:00Z">
        <w:r>
          <w:rPr>
            <w:rFonts w:hint="eastAsia" w:ascii="宋体" w:hAnsi="宋体"/>
            <w:bCs/>
            <w:sz w:val="24"/>
          </w:rPr>
          <w:delText>末对所发生项目的费用进行审核，甲乙双方确认后，一次性支付至甲方确认金额的100%。</w:delText>
        </w:r>
      </w:del>
      <w:ins w:id="150" w:author="刘紫荆" w:date="2025-06-16T17:13:54Z">
        <w:r>
          <w:rPr>
            <w:rFonts w:hint="eastAsia" w:ascii="宋体" w:hAnsi="宋体"/>
            <w:bCs/>
            <w:sz w:val="24"/>
          </w:rPr>
          <w:t>一年一付，先付后用。</w:t>
        </w:r>
      </w:ins>
    </w:p>
    <w:p w14:paraId="5004182E">
      <w:pPr>
        <w:spacing w:line="360" w:lineRule="auto"/>
        <w:ind w:firstLine="482" w:firstLineChars="200"/>
        <w:rPr>
          <w:ins w:id="151" w:author="刘紫荆" w:date="2025-06-16T17:15:12Z"/>
          <w:rFonts w:hint="eastAsia" w:ascii="宋体" w:hAnsi="宋体"/>
          <w:b/>
          <w:bCs/>
          <w:sz w:val="24"/>
        </w:rPr>
      </w:pPr>
      <w:ins w:id="152" w:author="刘紫荆" w:date="2025-06-16T17:15:12Z">
        <w:r>
          <w:rPr>
            <w:rFonts w:hint="eastAsia" w:ascii="宋体" w:hAnsi="宋体"/>
            <w:b/>
            <w:bCs/>
            <w:sz w:val="24"/>
          </w:rPr>
          <w:t>3.</w:t>
        </w:r>
      </w:ins>
      <w:ins w:id="153" w:author="刘紫荆" w:date="2025-06-16T17:15:17Z">
        <w:r>
          <w:rPr>
            <w:rFonts w:hint="eastAsia" w:ascii="宋体" w:hAnsi="宋体"/>
            <w:b/>
            <w:bCs/>
            <w:sz w:val="24"/>
            <w:lang w:val="en-US" w:eastAsia="zh-CN"/>
          </w:rPr>
          <w:t>甲方</w:t>
        </w:r>
      </w:ins>
      <w:ins w:id="154" w:author="刘紫荆" w:date="2025-06-16T17:15:12Z">
        <w:r>
          <w:rPr>
            <w:rFonts w:hint="eastAsia" w:ascii="宋体" w:hAnsi="宋体"/>
            <w:b/>
            <w:bCs/>
            <w:sz w:val="24"/>
          </w:rPr>
          <w:t>账户信息</w:t>
        </w:r>
      </w:ins>
    </w:p>
    <w:p w14:paraId="193DCB51">
      <w:pPr>
        <w:keepNext w:val="0"/>
        <w:keepLines w:val="0"/>
        <w:pageBreakBefore w:val="0"/>
        <w:widowControl w:val="0"/>
        <w:kinsoku/>
        <w:wordWrap/>
        <w:overflowPunct/>
        <w:topLinePunct w:val="0"/>
        <w:autoSpaceDE/>
        <w:autoSpaceDN/>
        <w:bidi w:val="0"/>
        <w:adjustRightInd/>
        <w:snapToGrid/>
        <w:spacing w:line="360" w:lineRule="auto"/>
        <w:textAlignment w:val="auto"/>
        <w:rPr>
          <w:ins w:id="155" w:author="刘紫荆" w:date="2025-06-16T17:15:12Z"/>
          <w:rFonts w:hint="eastAsia" w:ascii="宋体" w:hAnsi="宋体" w:eastAsia="宋体" w:cs="宋体"/>
          <w:sz w:val="24"/>
          <w:szCs w:val="24"/>
          <w:lang w:val="en-US" w:eastAsia="zh-CN"/>
        </w:rPr>
      </w:pPr>
      <w:ins w:id="156" w:author="刘紫荆" w:date="2025-06-16T17:15:12Z">
        <w:r>
          <w:rPr>
            <w:rFonts w:hint="eastAsia" w:ascii="宋体" w:hAnsi="宋体" w:eastAsia="宋体" w:cs="宋体"/>
            <w:sz w:val="24"/>
            <w:szCs w:val="24"/>
            <w:lang w:val="en-US" w:eastAsia="zh-CN"/>
          </w:rPr>
          <w:t>单位名称：</w:t>
        </w:r>
      </w:ins>
    </w:p>
    <w:p w14:paraId="450B6959">
      <w:pPr>
        <w:keepNext w:val="0"/>
        <w:keepLines w:val="0"/>
        <w:pageBreakBefore w:val="0"/>
        <w:widowControl w:val="0"/>
        <w:kinsoku/>
        <w:wordWrap/>
        <w:overflowPunct/>
        <w:topLinePunct w:val="0"/>
        <w:autoSpaceDE/>
        <w:autoSpaceDN/>
        <w:bidi w:val="0"/>
        <w:adjustRightInd/>
        <w:snapToGrid/>
        <w:spacing w:line="360" w:lineRule="auto"/>
        <w:textAlignment w:val="auto"/>
        <w:rPr>
          <w:ins w:id="157" w:author="刘紫荆" w:date="2025-06-16T17:15:12Z"/>
          <w:rFonts w:hint="eastAsia" w:ascii="宋体" w:hAnsi="宋体" w:eastAsia="宋体" w:cs="宋体"/>
          <w:sz w:val="24"/>
          <w:szCs w:val="24"/>
          <w:lang w:val="en-US" w:eastAsia="zh-CN"/>
        </w:rPr>
      </w:pPr>
      <w:ins w:id="158" w:author="刘紫荆" w:date="2025-06-16T17:15:12Z">
        <w:r>
          <w:rPr>
            <w:rFonts w:hint="eastAsia" w:ascii="宋体" w:hAnsi="宋体" w:eastAsia="宋体" w:cs="宋体"/>
            <w:sz w:val="24"/>
            <w:szCs w:val="24"/>
            <w:lang w:val="en-US" w:eastAsia="zh-CN"/>
          </w:rPr>
          <w:t>统一代码：</w:t>
        </w:r>
      </w:ins>
    </w:p>
    <w:p w14:paraId="2A4B43B4">
      <w:pPr>
        <w:keepNext w:val="0"/>
        <w:keepLines w:val="0"/>
        <w:pageBreakBefore w:val="0"/>
        <w:widowControl w:val="0"/>
        <w:kinsoku/>
        <w:wordWrap/>
        <w:overflowPunct/>
        <w:topLinePunct w:val="0"/>
        <w:autoSpaceDE/>
        <w:autoSpaceDN/>
        <w:bidi w:val="0"/>
        <w:adjustRightInd/>
        <w:snapToGrid/>
        <w:spacing w:line="360" w:lineRule="auto"/>
        <w:textAlignment w:val="auto"/>
        <w:rPr>
          <w:ins w:id="159" w:author="刘紫荆" w:date="2025-06-16T17:15:12Z"/>
          <w:rFonts w:hint="eastAsia" w:ascii="宋体" w:hAnsi="宋体" w:eastAsia="宋体" w:cs="宋体"/>
          <w:sz w:val="24"/>
          <w:szCs w:val="24"/>
          <w:lang w:val="en-US" w:eastAsia="zh-CN"/>
        </w:rPr>
      </w:pPr>
      <w:ins w:id="160" w:author="刘紫荆" w:date="2025-06-16T17:15:12Z">
        <w:r>
          <w:rPr>
            <w:rFonts w:hint="eastAsia" w:ascii="宋体" w:hAnsi="宋体" w:eastAsia="宋体" w:cs="宋体"/>
            <w:sz w:val="24"/>
            <w:szCs w:val="24"/>
            <w:lang w:val="en-US" w:eastAsia="zh-CN"/>
          </w:rPr>
          <w:t>开户银行：</w:t>
        </w:r>
      </w:ins>
    </w:p>
    <w:p w14:paraId="10E1E885">
      <w:pPr>
        <w:keepNext w:val="0"/>
        <w:keepLines w:val="0"/>
        <w:pageBreakBefore w:val="0"/>
        <w:widowControl w:val="0"/>
        <w:kinsoku/>
        <w:wordWrap/>
        <w:overflowPunct/>
        <w:topLinePunct w:val="0"/>
        <w:autoSpaceDE/>
        <w:autoSpaceDN/>
        <w:bidi w:val="0"/>
        <w:adjustRightInd/>
        <w:snapToGrid/>
        <w:spacing w:line="360" w:lineRule="auto"/>
        <w:textAlignment w:val="auto"/>
        <w:rPr>
          <w:ins w:id="161" w:author="刘紫荆" w:date="2025-06-16T17:15:12Z"/>
          <w:rFonts w:hint="eastAsia" w:ascii="宋体" w:hAnsi="宋体" w:eastAsia="宋体" w:cs="宋体"/>
          <w:sz w:val="24"/>
          <w:szCs w:val="24"/>
          <w:lang w:val="en-US" w:eastAsia="zh-CN"/>
        </w:rPr>
      </w:pPr>
      <w:ins w:id="162" w:author="刘紫荆" w:date="2025-06-16T17:15:12Z">
        <w:r>
          <w:rPr>
            <w:rFonts w:hint="eastAsia" w:ascii="宋体" w:hAnsi="宋体" w:eastAsia="宋体" w:cs="宋体"/>
            <w:sz w:val="24"/>
            <w:szCs w:val="24"/>
            <w:lang w:val="en-US" w:eastAsia="zh-CN"/>
          </w:rPr>
          <w:t>银行账号：</w:t>
        </w:r>
      </w:ins>
    </w:p>
    <w:p w14:paraId="343D27A4">
      <w:pPr>
        <w:keepNext w:val="0"/>
        <w:keepLines w:val="0"/>
        <w:pageBreakBefore w:val="0"/>
        <w:widowControl w:val="0"/>
        <w:kinsoku/>
        <w:wordWrap/>
        <w:overflowPunct/>
        <w:topLinePunct w:val="0"/>
        <w:autoSpaceDE/>
        <w:autoSpaceDN/>
        <w:bidi w:val="0"/>
        <w:adjustRightInd/>
        <w:snapToGrid/>
        <w:spacing w:line="360" w:lineRule="auto"/>
        <w:textAlignment w:val="auto"/>
        <w:rPr>
          <w:ins w:id="163" w:author="刘紫荆" w:date="2025-06-16T17:15:12Z"/>
          <w:rFonts w:hint="eastAsia" w:ascii="宋体" w:hAnsi="宋体" w:eastAsia="宋体" w:cs="宋体"/>
          <w:sz w:val="24"/>
          <w:szCs w:val="24"/>
          <w:lang w:val="en-US" w:eastAsia="zh-CN"/>
        </w:rPr>
      </w:pPr>
      <w:ins w:id="164" w:author="刘紫荆" w:date="2025-06-16T17:15:12Z">
        <w:r>
          <w:rPr>
            <w:rFonts w:hint="eastAsia" w:ascii="宋体" w:hAnsi="宋体" w:eastAsia="宋体" w:cs="宋体"/>
            <w:sz w:val="24"/>
            <w:szCs w:val="24"/>
            <w:lang w:val="en-US" w:eastAsia="zh-CN"/>
          </w:rPr>
          <w:t>单位地址：</w:t>
        </w:r>
      </w:ins>
    </w:p>
    <w:p w14:paraId="67A3CF99">
      <w:pPr>
        <w:spacing w:line="360" w:lineRule="auto"/>
        <w:ind w:firstLine="440"/>
        <w:rPr>
          <w:ins w:id="165" w:author="刘紫荆" w:date="2025-06-16T17:15:12Z"/>
          <w:rFonts w:hint="eastAsia" w:ascii="宋体" w:hAnsi="宋体"/>
          <w:sz w:val="24"/>
        </w:rPr>
      </w:pPr>
      <w:ins w:id="166" w:author="刘紫荆" w:date="2025-06-16T17:15:12Z">
        <w:r>
          <w:rPr>
            <w:rFonts w:hint="eastAsia" w:ascii="宋体" w:hAnsi="宋体" w:eastAsia="宋体" w:cs="宋体"/>
            <w:sz w:val="24"/>
            <w:szCs w:val="24"/>
            <w:lang w:val="en-US" w:eastAsia="zh-CN"/>
          </w:rPr>
          <w:t>联系电话：</w:t>
        </w:r>
      </w:ins>
    </w:p>
    <w:p w14:paraId="468BB598">
      <w:pPr>
        <w:spacing w:line="360" w:lineRule="auto"/>
        <w:ind w:firstLine="440"/>
        <w:rPr>
          <w:ins w:id="167" w:author="刘紫荆" w:date="2025-06-16T17:15:12Z"/>
          <w:rFonts w:hint="eastAsia" w:ascii="宋体" w:hAnsi="宋体"/>
          <w:sz w:val="24"/>
        </w:rPr>
      </w:pPr>
      <w:ins w:id="168" w:author="刘紫荆" w:date="2025-06-16T17:15:27Z">
        <w:r>
          <w:rPr>
            <w:rFonts w:hint="eastAsia" w:ascii="宋体" w:hAnsi="宋体"/>
            <w:sz w:val="24"/>
            <w:lang w:val="en-US" w:eastAsia="zh-CN"/>
          </w:rPr>
          <w:t>甲方</w:t>
        </w:r>
      </w:ins>
      <w:ins w:id="169" w:author="刘紫荆" w:date="2025-06-16T17:15:12Z">
        <w:r>
          <w:rPr>
            <w:rFonts w:hint="eastAsia" w:ascii="宋体" w:hAnsi="宋体"/>
            <w:sz w:val="24"/>
          </w:rPr>
          <w:t>指定</w:t>
        </w:r>
      </w:ins>
      <w:ins w:id="170" w:author="刘紫荆" w:date="2025-06-16T17:15:12Z">
        <w:r>
          <w:rPr>
            <w:rFonts w:hint="eastAsia" w:ascii="宋体" w:hAnsi="宋体"/>
            <w:sz w:val="24"/>
            <w:u w:val="single"/>
            <w:lang w:val="en-US" w:eastAsia="zh-CN"/>
          </w:rPr>
          <w:t xml:space="preserve"> </w:t>
        </w:r>
      </w:ins>
      <w:ins w:id="171" w:author="刘紫荆" w:date="2025-06-16T17:15:39Z">
        <w:r>
          <w:rPr>
            <w:rFonts w:hint="eastAsia" w:ascii="宋体" w:hAnsi="宋体"/>
            <w:sz w:val="24"/>
            <w:u w:val="single"/>
            <w:lang w:val="en-US" w:eastAsia="zh-CN"/>
          </w:rPr>
          <w:t xml:space="preserve">   </w:t>
        </w:r>
      </w:ins>
      <w:ins w:id="172" w:author="刘紫荆" w:date="2025-06-16T17:15:12Z">
        <w:r>
          <w:rPr>
            <w:rFonts w:hint="eastAsia" w:ascii="宋体" w:hAnsi="宋体"/>
            <w:sz w:val="24"/>
          </w:rPr>
          <w:t>（联系电话：</w:t>
        </w:r>
      </w:ins>
      <w:ins w:id="173" w:author="刘紫荆" w:date="2025-06-16T17:15:45Z">
        <w:r>
          <w:rPr>
            <w:rFonts w:hint="eastAsia" w:ascii="宋体" w:hAnsi="宋体"/>
            <w:sz w:val="24"/>
            <w:lang w:val="en-US" w:eastAsia="zh-CN"/>
          </w:rPr>
          <w:t xml:space="preserve">  </w:t>
        </w:r>
      </w:ins>
      <w:ins w:id="174" w:author="刘紫荆" w:date="2025-06-16T17:15:12Z">
        <w:r>
          <w:rPr>
            <w:rFonts w:hint="eastAsia" w:ascii="宋体" w:hAnsi="宋体"/>
            <w:sz w:val="24"/>
          </w:rPr>
          <w:t>身份证号码：</w:t>
        </w:r>
      </w:ins>
      <w:ins w:id="175" w:author="刘紫荆" w:date="2025-06-16T17:15:12Z">
        <w:r>
          <w:rPr>
            <w:rFonts w:hint="eastAsia" w:ascii="宋体" w:hAnsi="宋体"/>
            <w:sz w:val="24"/>
            <w:lang w:val="en-US" w:eastAsia="zh-CN"/>
          </w:rPr>
          <w:t xml:space="preserve">(                           </w:t>
        </w:r>
      </w:ins>
      <w:ins w:id="176" w:author="刘紫荆" w:date="2025-06-16T17:15:12Z">
        <w:r>
          <w:rPr>
            <w:rFonts w:hint="eastAsia" w:ascii="宋体" w:hAnsi="宋体"/>
            <w:sz w:val="24"/>
          </w:rPr>
          <w:t>）为上述款项</w:t>
        </w:r>
      </w:ins>
      <w:ins w:id="177" w:author="刘紫荆" w:date="2025-06-16T17:15:50Z">
        <w:r>
          <w:rPr>
            <w:rFonts w:hint="eastAsia" w:ascii="宋体" w:hAnsi="宋体"/>
            <w:sz w:val="24"/>
            <w:lang w:val="en-US" w:eastAsia="zh-CN"/>
          </w:rPr>
          <w:t>付款</w:t>
        </w:r>
      </w:ins>
      <w:ins w:id="178" w:author="刘紫荆" w:date="2025-06-16T17:15:12Z">
        <w:r>
          <w:rPr>
            <w:rFonts w:hint="eastAsia" w:ascii="宋体" w:hAnsi="宋体"/>
            <w:sz w:val="24"/>
          </w:rPr>
          <w:t>手续经办人。</w:t>
        </w:r>
      </w:ins>
    </w:p>
    <w:p w14:paraId="7491A3C5">
      <w:pPr>
        <w:spacing w:line="360" w:lineRule="auto"/>
        <w:ind w:firstLine="480" w:firstLineChars="200"/>
        <w:jc w:val="left"/>
        <w:rPr>
          <w:ins w:id="179" w:author="刘紫荆" w:date="2025-06-16T17:15:12Z"/>
          <w:rFonts w:hint="eastAsia" w:ascii="宋体" w:hAnsi="宋体"/>
          <w:sz w:val="24"/>
        </w:rPr>
      </w:pPr>
      <w:ins w:id="180" w:author="刘紫荆" w:date="2025-06-16T17:16:20Z">
        <w:r>
          <w:rPr>
            <w:rFonts w:hint="eastAsia" w:ascii="宋体" w:hAnsi="宋体"/>
            <w:sz w:val="24"/>
            <w:lang w:val="en-US" w:eastAsia="zh-CN"/>
          </w:rPr>
          <w:t>甲方</w:t>
        </w:r>
      </w:ins>
      <w:ins w:id="181" w:author="刘紫荆" w:date="2025-06-16T17:15:12Z">
        <w:r>
          <w:rPr>
            <w:rFonts w:hint="eastAsia" w:ascii="宋体" w:hAnsi="宋体"/>
            <w:sz w:val="24"/>
          </w:rPr>
          <w:t>告知的开户名必须与</w:t>
        </w:r>
      </w:ins>
      <w:ins w:id="182" w:author="刘紫荆" w:date="2025-06-16T17:16:25Z">
        <w:r>
          <w:rPr>
            <w:rFonts w:hint="eastAsia" w:ascii="宋体" w:hAnsi="宋体"/>
            <w:sz w:val="24"/>
            <w:lang w:val="en-US" w:eastAsia="zh-CN"/>
          </w:rPr>
          <w:t>甲方</w:t>
        </w:r>
      </w:ins>
      <w:ins w:id="183" w:author="刘紫荆" w:date="2025-06-16T17:15:12Z">
        <w:r>
          <w:rPr>
            <w:rFonts w:hint="eastAsia" w:ascii="宋体" w:hAnsi="宋体"/>
            <w:sz w:val="24"/>
          </w:rPr>
          <w:t>名称一致，如</w:t>
        </w:r>
      </w:ins>
      <w:ins w:id="184" w:author="刘紫荆" w:date="2025-06-16T17:16:37Z">
        <w:r>
          <w:rPr>
            <w:rFonts w:hint="eastAsia" w:ascii="宋体" w:hAnsi="宋体"/>
            <w:sz w:val="24"/>
            <w:lang w:val="en-US" w:eastAsia="zh-CN"/>
          </w:rPr>
          <w:t>甲方</w:t>
        </w:r>
      </w:ins>
      <w:ins w:id="185" w:author="刘紫荆" w:date="2025-06-16T17:15:12Z">
        <w:r>
          <w:rPr>
            <w:rFonts w:hint="eastAsia" w:ascii="宋体" w:hAnsi="宋体"/>
            <w:sz w:val="24"/>
          </w:rPr>
          <w:t>告知的</w:t>
        </w:r>
      </w:ins>
      <w:ins w:id="186" w:author="刘紫荆" w:date="2025-06-16T17:16:52Z">
        <w:r>
          <w:rPr>
            <w:rFonts w:hint="eastAsia" w:ascii="宋体" w:hAnsi="宋体"/>
            <w:sz w:val="24"/>
            <w:lang w:val="en-US" w:eastAsia="zh-CN"/>
          </w:rPr>
          <w:t>账户</w:t>
        </w:r>
      </w:ins>
      <w:ins w:id="187" w:author="刘紫荆" w:date="2025-06-16T17:16:53Z">
        <w:r>
          <w:rPr>
            <w:rFonts w:hint="eastAsia" w:ascii="宋体" w:hAnsi="宋体"/>
            <w:sz w:val="24"/>
            <w:lang w:val="en-US" w:eastAsia="zh-CN"/>
          </w:rPr>
          <w:t>信息</w:t>
        </w:r>
      </w:ins>
      <w:ins w:id="188" w:author="刘紫荆" w:date="2025-06-16T17:15:12Z">
        <w:r>
          <w:rPr>
            <w:rFonts w:hint="eastAsia" w:ascii="宋体" w:hAnsi="宋体"/>
            <w:sz w:val="24"/>
          </w:rPr>
          <w:t>不符合约定要求的，</w:t>
        </w:r>
      </w:ins>
      <w:ins w:id="189" w:author="刘紫荆" w:date="2025-06-16T18:19:51Z">
        <w:r>
          <w:rPr>
            <w:rFonts w:hint="eastAsia" w:ascii="宋体" w:hAnsi="宋体"/>
            <w:sz w:val="24"/>
            <w:lang w:val="en-US" w:eastAsia="zh-CN"/>
          </w:rPr>
          <w:t>乙方</w:t>
        </w:r>
      </w:ins>
      <w:ins w:id="190" w:author="刘紫荆" w:date="2025-06-16T17:15:12Z">
        <w:r>
          <w:rPr>
            <w:rFonts w:hint="eastAsia" w:ascii="宋体" w:hAnsi="宋体"/>
            <w:sz w:val="24"/>
          </w:rPr>
          <w:t>有权拒绝</w:t>
        </w:r>
      </w:ins>
      <w:ins w:id="191" w:author="刘紫荆" w:date="2025-06-16T18:20:01Z">
        <w:r>
          <w:rPr>
            <w:rFonts w:hint="eastAsia" w:ascii="宋体" w:hAnsi="宋体"/>
            <w:sz w:val="24"/>
            <w:lang w:val="en-US" w:eastAsia="zh-CN"/>
          </w:rPr>
          <w:t>开具</w:t>
        </w:r>
      </w:ins>
      <w:ins w:id="192" w:author="刘紫荆" w:date="2025-06-16T18:20:02Z">
        <w:r>
          <w:rPr>
            <w:rFonts w:hint="eastAsia" w:ascii="宋体" w:hAnsi="宋体"/>
            <w:sz w:val="24"/>
            <w:lang w:val="en-US" w:eastAsia="zh-CN"/>
          </w:rPr>
          <w:t>发票</w:t>
        </w:r>
      </w:ins>
      <w:ins w:id="193" w:author="刘紫荆" w:date="2025-06-16T17:15:12Z">
        <w:r>
          <w:rPr>
            <w:rFonts w:hint="eastAsia" w:ascii="宋体" w:hAnsi="宋体"/>
            <w:sz w:val="24"/>
          </w:rPr>
          <w:t>且不承担违约责任。</w:t>
        </w:r>
      </w:ins>
    </w:p>
    <w:p w14:paraId="46F6C4BC">
      <w:pPr>
        <w:spacing w:line="360" w:lineRule="auto"/>
        <w:ind w:firstLine="480" w:firstLineChars="200"/>
        <w:rPr>
          <w:ins w:id="195" w:author="刘紫荆" w:date="2025-06-16T17:15:10Z"/>
          <w:rFonts w:hint="eastAsia" w:ascii="宋体" w:hAnsi="宋体"/>
          <w:b/>
          <w:bCs/>
          <w:sz w:val="24"/>
        </w:rPr>
        <w:pPrChange w:id="194" w:author="刘紫荆" w:date="2025-06-16T18:21:59Z">
          <w:pPr>
            <w:spacing w:line="360" w:lineRule="auto"/>
            <w:ind w:firstLine="482" w:firstLineChars="200"/>
          </w:pPr>
        </w:pPrChange>
      </w:pPr>
      <w:ins w:id="196" w:author="刘紫荆" w:date="2025-06-16T17:15:12Z">
        <w:r>
          <w:rPr>
            <w:rFonts w:hint="eastAsia" w:ascii="宋体" w:hAnsi="宋体"/>
            <w:sz w:val="24"/>
          </w:rPr>
          <w:t>如</w:t>
        </w:r>
      </w:ins>
      <w:ins w:id="197" w:author="刘紫荆" w:date="2025-06-16T18:21:30Z">
        <w:r>
          <w:rPr>
            <w:rFonts w:hint="eastAsia" w:ascii="宋体" w:hAnsi="宋体"/>
            <w:sz w:val="24"/>
            <w:lang w:val="en-US" w:eastAsia="zh-CN"/>
          </w:rPr>
          <w:t>甲方</w:t>
        </w:r>
      </w:ins>
      <w:ins w:id="198" w:author="刘紫荆" w:date="2025-06-16T17:15:12Z">
        <w:r>
          <w:rPr>
            <w:rFonts w:hint="eastAsia" w:ascii="宋体" w:hAnsi="宋体"/>
            <w:sz w:val="24"/>
          </w:rPr>
          <w:t>需改变账户</w:t>
        </w:r>
      </w:ins>
      <w:ins w:id="199" w:author="刘紫荆" w:date="2025-06-16T18:21:25Z">
        <w:r>
          <w:rPr>
            <w:rFonts w:hint="eastAsia" w:ascii="宋体" w:hAnsi="宋体"/>
            <w:sz w:val="24"/>
            <w:lang w:val="en-US" w:eastAsia="zh-CN"/>
          </w:rPr>
          <w:t>信息</w:t>
        </w:r>
      </w:ins>
      <w:ins w:id="200" w:author="刘紫荆" w:date="2025-06-16T17:15:12Z">
        <w:r>
          <w:rPr>
            <w:rFonts w:hint="eastAsia" w:ascii="宋体" w:hAnsi="宋体"/>
            <w:sz w:val="24"/>
          </w:rPr>
          <w:t>，应提前15个工作日以书面方式通知</w:t>
        </w:r>
      </w:ins>
      <w:ins w:id="201" w:author="刘紫荆" w:date="2025-06-16T18:21:34Z">
        <w:r>
          <w:rPr>
            <w:rFonts w:hint="eastAsia" w:ascii="宋体" w:hAnsi="宋体"/>
            <w:sz w:val="24"/>
            <w:lang w:val="en-US" w:eastAsia="zh-CN"/>
          </w:rPr>
          <w:t>乙方</w:t>
        </w:r>
      </w:ins>
      <w:ins w:id="202" w:author="刘紫荆" w:date="2025-06-16T17:15:12Z">
        <w:r>
          <w:rPr>
            <w:rFonts w:hint="eastAsia" w:ascii="宋体" w:hAnsi="宋体"/>
            <w:sz w:val="24"/>
          </w:rPr>
          <w:t>，且因</w:t>
        </w:r>
      </w:ins>
      <w:ins w:id="203" w:author="刘紫荆" w:date="2025-06-16T18:21:47Z">
        <w:r>
          <w:rPr>
            <w:rFonts w:hint="eastAsia" w:ascii="宋体" w:hAnsi="宋体"/>
            <w:sz w:val="24"/>
            <w:lang w:val="en-US" w:eastAsia="zh-CN"/>
          </w:rPr>
          <w:t>甲方</w:t>
        </w:r>
      </w:ins>
      <w:ins w:id="204" w:author="刘紫荆" w:date="2025-06-16T17:15:12Z">
        <w:r>
          <w:rPr>
            <w:rFonts w:hint="eastAsia" w:ascii="宋体" w:hAnsi="宋体"/>
            <w:sz w:val="24"/>
          </w:rPr>
          <w:t>变更本款约定的付款账号导致</w:t>
        </w:r>
      </w:ins>
      <w:ins w:id="205" w:author="刘紫荆" w:date="2025-06-16T17:15:12Z">
        <w:r>
          <w:rPr>
            <w:rFonts w:ascii="宋体" w:hAnsi="宋体"/>
            <w:sz w:val="24"/>
          </w:rPr>
          <w:t>的</w:t>
        </w:r>
      </w:ins>
      <w:ins w:id="206" w:author="刘紫荆" w:date="2025-06-16T17:15:12Z">
        <w:r>
          <w:rPr>
            <w:rFonts w:hint="eastAsia" w:ascii="宋体" w:hAnsi="宋体"/>
            <w:sz w:val="24"/>
          </w:rPr>
          <w:t>一切风险由</w:t>
        </w:r>
      </w:ins>
      <w:ins w:id="207" w:author="刘紫荆" w:date="2025-06-16T18:21:51Z">
        <w:r>
          <w:rPr>
            <w:rFonts w:hint="eastAsia" w:ascii="宋体" w:hAnsi="宋体"/>
            <w:sz w:val="24"/>
            <w:lang w:val="en-US" w:eastAsia="zh-CN"/>
          </w:rPr>
          <w:t>甲方</w:t>
        </w:r>
      </w:ins>
      <w:ins w:id="208" w:author="刘紫荆" w:date="2025-06-16T17:15:12Z">
        <w:r>
          <w:rPr>
            <w:rFonts w:hint="eastAsia" w:ascii="宋体" w:hAnsi="宋体"/>
            <w:sz w:val="24"/>
          </w:rPr>
          <w:t>承担。</w:t>
        </w:r>
      </w:ins>
    </w:p>
    <w:p w14:paraId="57847730">
      <w:pPr>
        <w:spacing w:line="360" w:lineRule="auto"/>
        <w:ind w:firstLine="482" w:firstLineChars="200"/>
        <w:rPr>
          <w:rFonts w:hint="eastAsia" w:ascii="宋体" w:hAnsi="宋体"/>
          <w:b/>
          <w:bCs/>
          <w:sz w:val="24"/>
        </w:rPr>
      </w:pPr>
      <w:del w:id="209" w:author="刘紫荆" w:date="2025-06-16T18:22:04Z">
        <w:r>
          <w:rPr>
            <w:rFonts w:hint="default" w:ascii="宋体" w:hAnsi="宋体"/>
            <w:b/>
            <w:bCs/>
            <w:sz w:val="24"/>
            <w:lang w:val="en-US"/>
          </w:rPr>
          <w:delText>3</w:delText>
        </w:r>
      </w:del>
      <w:ins w:id="210" w:author="刘紫荆" w:date="2025-06-16T18:22:04Z">
        <w:r>
          <w:rPr>
            <w:rFonts w:hint="eastAsia" w:ascii="宋体" w:hAnsi="宋体"/>
            <w:b/>
            <w:bCs/>
            <w:sz w:val="24"/>
            <w:lang w:val="en-US" w:eastAsia="zh-CN"/>
          </w:rPr>
          <w:t>4</w:t>
        </w:r>
      </w:ins>
      <w:r>
        <w:rPr>
          <w:rFonts w:hint="eastAsia" w:ascii="宋体" w:hAnsi="宋体"/>
          <w:b/>
          <w:bCs/>
          <w:sz w:val="24"/>
        </w:rPr>
        <w:t>.乙方账户信息</w:t>
      </w:r>
    </w:p>
    <w:p w14:paraId="67974C44">
      <w:pPr>
        <w:keepNext w:val="0"/>
        <w:keepLines w:val="0"/>
        <w:pageBreakBefore w:val="0"/>
        <w:widowControl w:val="0"/>
        <w:kinsoku/>
        <w:wordWrap/>
        <w:overflowPunct/>
        <w:topLinePunct w:val="0"/>
        <w:autoSpaceDE/>
        <w:autoSpaceDN/>
        <w:bidi w:val="0"/>
        <w:adjustRightInd/>
        <w:snapToGrid/>
        <w:spacing w:line="360" w:lineRule="auto"/>
        <w:textAlignment w:val="auto"/>
        <w:rPr>
          <w:ins w:id="211" w:author="刘紫荆" w:date="2025-06-16T17:14:12Z"/>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单位名称：</w:t>
      </w:r>
    </w:p>
    <w:p w14:paraId="74E1D1C0">
      <w:pPr>
        <w:keepNext w:val="0"/>
        <w:keepLines w:val="0"/>
        <w:pageBreakBefore w:val="0"/>
        <w:widowControl w:val="0"/>
        <w:kinsoku/>
        <w:wordWrap/>
        <w:overflowPunct/>
        <w:topLinePunct w:val="0"/>
        <w:autoSpaceDE/>
        <w:autoSpaceDN/>
        <w:bidi w:val="0"/>
        <w:adjustRightInd/>
        <w:snapToGrid/>
        <w:spacing w:line="360" w:lineRule="auto"/>
        <w:textAlignment w:val="auto"/>
        <w:rPr>
          <w:del w:id="212" w:author="刘紫荆" w:date="2025-06-16T17:14:10Z"/>
          <w:rFonts w:hint="eastAsia" w:ascii="宋体" w:hAnsi="宋体" w:eastAsia="宋体" w:cs="宋体"/>
          <w:sz w:val="24"/>
          <w:szCs w:val="24"/>
          <w:lang w:val="en-US" w:eastAsia="zh-CN"/>
        </w:rPr>
      </w:pPr>
      <w:del w:id="213" w:author="刘紫荆" w:date="2025-06-16T17:14:10Z">
        <w:r>
          <w:rPr>
            <w:rFonts w:hint="eastAsia" w:ascii="宋体" w:hAnsi="宋体" w:eastAsia="宋体" w:cs="宋体"/>
            <w:sz w:val="24"/>
            <w:szCs w:val="24"/>
            <w:lang w:val="en-US" w:eastAsia="zh-CN"/>
          </w:rPr>
          <w:delText>常州晋陵酒店管理有限公司文化广场文璞酒店分公司</w:delText>
        </w:r>
      </w:del>
    </w:p>
    <w:p w14:paraId="63D27F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统一代码：</w:t>
      </w:r>
      <w:del w:id="214" w:author="刘紫荆" w:date="2025-06-16T17:14:14Z">
        <w:r>
          <w:rPr>
            <w:rFonts w:hint="eastAsia" w:ascii="宋体" w:hAnsi="宋体" w:eastAsia="宋体" w:cs="宋体"/>
            <w:sz w:val="24"/>
            <w:szCs w:val="24"/>
            <w:lang w:val="en-US" w:eastAsia="zh-CN"/>
          </w:rPr>
          <w:delText>91320411MA21RTA601</w:delText>
        </w:r>
      </w:del>
    </w:p>
    <w:p w14:paraId="4046AD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开户银行：</w:t>
      </w:r>
      <w:del w:id="215" w:author="刘紫荆" w:date="2025-06-16T17:14:17Z">
        <w:r>
          <w:rPr>
            <w:rFonts w:hint="eastAsia" w:ascii="宋体" w:hAnsi="宋体" w:eastAsia="宋体" w:cs="宋体"/>
            <w:sz w:val="24"/>
            <w:szCs w:val="24"/>
            <w:lang w:val="en-US" w:eastAsia="zh-CN"/>
          </w:rPr>
          <w:delText>兴业银行常州分行营业部</w:delText>
        </w:r>
      </w:del>
    </w:p>
    <w:p w14:paraId="799A22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银行账号：</w:t>
      </w:r>
      <w:del w:id="216" w:author="刘紫荆" w:date="2025-06-16T17:14:18Z">
        <w:r>
          <w:rPr>
            <w:rFonts w:hint="eastAsia" w:ascii="宋体" w:hAnsi="宋体" w:eastAsia="宋体" w:cs="宋体"/>
            <w:sz w:val="24"/>
            <w:szCs w:val="24"/>
            <w:lang w:val="en-US" w:eastAsia="zh-CN"/>
          </w:rPr>
          <w:delText>406010100100697873</w:delText>
        </w:r>
      </w:del>
    </w:p>
    <w:p w14:paraId="7B1430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单位地址：</w:t>
      </w:r>
      <w:del w:id="217" w:author="刘紫荆" w:date="2025-06-16T17:14:20Z">
        <w:r>
          <w:rPr>
            <w:rFonts w:hint="eastAsia" w:ascii="宋体" w:hAnsi="宋体" w:eastAsia="宋体" w:cs="宋体"/>
            <w:sz w:val="24"/>
            <w:szCs w:val="24"/>
            <w:lang w:val="en-US" w:eastAsia="zh-CN"/>
          </w:rPr>
          <w:delText>常州新北区锦绣路2号常州市文化广场5号楼</w:delText>
        </w:r>
      </w:del>
    </w:p>
    <w:p w14:paraId="0330FBE6">
      <w:pPr>
        <w:spacing w:line="360" w:lineRule="auto"/>
        <w:ind w:firstLine="440"/>
        <w:rPr>
          <w:rFonts w:hint="eastAsia" w:ascii="宋体" w:hAnsi="宋体"/>
          <w:sz w:val="24"/>
        </w:rPr>
      </w:pPr>
      <w:r>
        <w:rPr>
          <w:rFonts w:hint="eastAsia" w:ascii="宋体" w:hAnsi="宋体" w:eastAsia="宋体" w:cs="宋体"/>
          <w:sz w:val="24"/>
          <w:szCs w:val="24"/>
          <w:lang w:val="en-US" w:eastAsia="zh-CN"/>
        </w:rPr>
        <w:t>联系电话：</w:t>
      </w:r>
      <w:del w:id="218" w:author="刘紫荆" w:date="2025-06-16T17:14:22Z">
        <w:r>
          <w:rPr>
            <w:rFonts w:hint="eastAsia" w:ascii="宋体" w:hAnsi="宋体" w:eastAsia="宋体" w:cs="宋体"/>
            <w:sz w:val="24"/>
            <w:szCs w:val="24"/>
            <w:lang w:val="en-US" w:eastAsia="zh-CN"/>
          </w:rPr>
          <w:delText>0519-85678888</w:delText>
        </w:r>
      </w:del>
    </w:p>
    <w:p w14:paraId="1C17E0BE">
      <w:pPr>
        <w:spacing w:line="360" w:lineRule="auto"/>
        <w:ind w:firstLine="440"/>
        <w:rPr>
          <w:rFonts w:hint="eastAsia" w:ascii="宋体" w:hAnsi="宋体"/>
          <w:sz w:val="24"/>
        </w:rPr>
      </w:pPr>
      <w:r>
        <w:rPr>
          <w:rFonts w:hint="eastAsia" w:ascii="宋体" w:hAnsi="宋体"/>
          <w:sz w:val="24"/>
        </w:rPr>
        <w:t>乙方指定</w:t>
      </w:r>
      <w:r>
        <w:rPr>
          <w:rFonts w:hint="eastAsia" w:ascii="宋体" w:hAnsi="宋体"/>
          <w:sz w:val="24"/>
          <w:u w:val="single"/>
          <w:lang w:val="en-US" w:eastAsia="zh-CN"/>
        </w:rPr>
        <w:t xml:space="preserve">         </w:t>
      </w:r>
      <w:r>
        <w:rPr>
          <w:rFonts w:hint="eastAsia" w:ascii="宋体" w:hAnsi="宋体"/>
          <w:sz w:val="24"/>
        </w:rPr>
        <w:t>（联系电话：</w:t>
      </w:r>
      <w:r>
        <w:rPr>
          <w:rFonts w:hint="eastAsia" w:ascii="宋体" w:hAnsi="宋体"/>
          <w:sz w:val="24"/>
          <w:u w:val="single"/>
          <w:lang w:val="en-US" w:eastAsia="zh-CN"/>
        </w:rPr>
        <w:t xml:space="preserve">               </w:t>
      </w:r>
      <w:r>
        <w:rPr>
          <w:rFonts w:hint="eastAsia" w:ascii="宋体" w:hAnsi="宋体"/>
          <w:sz w:val="24"/>
        </w:rPr>
        <w:t>，身份证号码：</w:t>
      </w:r>
      <w:r>
        <w:rPr>
          <w:rFonts w:hint="eastAsia" w:ascii="宋体" w:hAnsi="宋体"/>
          <w:sz w:val="24"/>
          <w:lang w:val="en-US" w:eastAsia="zh-CN"/>
        </w:rPr>
        <w:t xml:space="preserve">(                           </w:t>
      </w:r>
      <w:r>
        <w:rPr>
          <w:rFonts w:hint="eastAsia" w:ascii="宋体" w:hAnsi="宋体"/>
          <w:sz w:val="24"/>
        </w:rPr>
        <w:t>）为上述款项收款手续经办人。</w:t>
      </w:r>
    </w:p>
    <w:p w14:paraId="5B158874">
      <w:pPr>
        <w:spacing w:line="360" w:lineRule="auto"/>
        <w:ind w:firstLine="480" w:firstLineChars="200"/>
        <w:jc w:val="left"/>
        <w:rPr>
          <w:rFonts w:hint="eastAsia" w:ascii="宋体" w:hAnsi="宋体"/>
          <w:sz w:val="24"/>
        </w:rPr>
      </w:pPr>
      <w:r>
        <w:rPr>
          <w:rFonts w:hint="eastAsia" w:ascii="宋体" w:hAnsi="宋体"/>
          <w:sz w:val="24"/>
        </w:rPr>
        <w:t>乙方告知的开户名必须与乙方名称一致，账号必须为人民币结算账户，如乙方告知的收款账号、开户名不符合约定要求的，甲方有权拒绝办理款项支付事宜且不承担违约责任。</w:t>
      </w:r>
    </w:p>
    <w:p w14:paraId="6420A327">
      <w:pPr>
        <w:spacing w:line="360" w:lineRule="auto"/>
        <w:ind w:firstLine="480" w:firstLineChars="200"/>
        <w:jc w:val="left"/>
        <w:rPr>
          <w:rFonts w:hint="eastAsia" w:ascii="宋体" w:hAnsi="宋体"/>
          <w:sz w:val="24"/>
        </w:rPr>
      </w:pPr>
      <w:r>
        <w:rPr>
          <w:rFonts w:hint="eastAsia" w:ascii="宋体" w:hAnsi="宋体"/>
          <w:sz w:val="24"/>
        </w:rPr>
        <w:t>若因</w:t>
      </w:r>
      <w:r>
        <w:rPr>
          <w:rFonts w:ascii="宋体" w:hAnsi="宋体"/>
          <w:sz w:val="24"/>
        </w:rPr>
        <w:t>乙方提供的收款账户错误</w:t>
      </w:r>
      <w:r>
        <w:rPr>
          <w:rFonts w:hint="eastAsia" w:ascii="宋体" w:hAnsi="宋体"/>
          <w:sz w:val="24"/>
        </w:rPr>
        <w:t>或</w:t>
      </w:r>
      <w:r>
        <w:rPr>
          <w:rFonts w:ascii="宋体" w:hAnsi="宋体"/>
          <w:sz w:val="24"/>
        </w:rPr>
        <w:t>账户</w:t>
      </w:r>
      <w:r>
        <w:rPr>
          <w:rFonts w:hint="eastAsia" w:ascii="宋体" w:hAnsi="宋体"/>
          <w:sz w:val="24"/>
        </w:rPr>
        <w:t>异常</w:t>
      </w:r>
      <w:r>
        <w:rPr>
          <w:rFonts w:ascii="宋体" w:hAnsi="宋体"/>
          <w:sz w:val="24"/>
        </w:rPr>
        <w:t>，导致支付失败或其他风险，均由乙方</w:t>
      </w:r>
      <w:r>
        <w:rPr>
          <w:rFonts w:hint="eastAsia" w:ascii="宋体" w:hAnsi="宋体"/>
          <w:sz w:val="24"/>
        </w:rPr>
        <w:t>自行</w:t>
      </w:r>
      <w:r>
        <w:rPr>
          <w:rFonts w:ascii="宋体" w:hAnsi="宋体"/>
          <w:sz w:val="24"/>
        </w:rPr>
        <w:t>承担</w:t>
      </w:r>
      <w:r>
        <w:rPr>
          <w:rFonts w:hint="eastAsia" w:ascii="宋体" w:hAnsi="宋体"/>
          <w:sz w:val="24"/>
        </w:rPr>
        <w:t>，甲方对此不承担任何责任。若因此</w:t>
      </w:r>
      <w:r>
        <w:rPr>
          <w:rFonts w:ascii="宋体" w:hAnsi="宋体"/>
          <w:sz w:val="24"/>
        </w:rPr>
        <w:t>给甲方造成损失，</w:t>
      </w:r>
      <w:r>
        <w:rPr>
          <w:rFonts w:hint="eastAsia" w:ascii="宋体" w:hAnsi="宋体"/>
          <w:sz w:val="24"/>
        </w:rPr>
        <w:t>乙方</w:t>
      </w:r>
      <w:r>
        <w:rPr>
          <w:rFonts w:ascii="宋体" w:hAnsi="宋体"/>
          <w:sz w:val="24"/>
        </w:rPr>
        <w:t>还应予以赔偿。</w:t>
      </w:r>
    </w:p>
    <w:p w14:paraId="70097F2B">
      <w:pPr>
        <w:spacing w:line="360" w:lineRule="auto"/>
        <w:ind w:firstLine="480" w:firstLineChars="200"/>
        <w:rPr>
          <w:rFonts w:hint="eastAsia" w:ascii="宋体" w:hAnsi="宋体"/>
          <w:sz w:val="24"/>
        </w:rPr>
      </w:pPr>
      <w:r>
        <w:rPr>
          <w:rFonts w:hint="eastAsia" w:ascii="宋体" w:hAnsi="宋体"/>
          <w:sz w:val="24"/>
        </w:rPr>
        <w:t>如乙方需改变收款账户，应提前15个工作日以书面方式通知甲方，且因乙方变更本款约定的付款账号导致</w:t>
      </w:r>
      <w:r>
        <w:rPr>
          <w:rFonts w:ascii="宋体" w:hAnsi="宋体"/>
          <w:sz w:val="24"/>
        </w:rPr>
        <w:t>的</w:t>
      </w:r>
      <w:r>
        <w:rPr>
          <w:rFonts w:hint="eastAsia" w:ascii="宋体" w:hAnsi="宋体"/>
          <w:sz w:val="24"/>
        </w:rPr>
        <w:t>一切风险由乙方承担。</w:t>
      </w:r>
    </w:p>
    <w:p w14:paraId="0EC40F27">
      <w:pPr>
        <w:numPr>
          <w:ilvl w:val="0"/>
          <w:numId w:val="0"/>
        </w:numPr>
        <w:spacing w:line="360" w:lineRule="auto"/>
        <w:ind w:left="0" w:firstLine="0"/>
        <w:rPr>
          <w:b/>
          <w:bCs/>
          <w:sz w:val="30"/>
          <w:szCs w:val="30"/>
        </w:rPr>
        <w:pPrChange w:id="219" w:author="刘紫荆" w:date="2025-06-16T17:13:39Z">
          <w:pPr>
            <w:numPr>
              <w:ilvl w:val="0"/>
              <w:numId w:val="1"/>
            </w:numPr>
            <w:spacing w:line="360" w:lineRule="auto"/>
          </w:pPr>
        </w:pPrChange>
      </w:pPr>
      <w:ins w:id="220" w:author="刘紫荆" w:date="2025-06-16T17:13:39Z">
        <w:r>
          <w:rPr>
            <w:rFonts w:hint="eastAsia" w:ascii="Times New Roman" w:hAnsi="Times New Roman" w:eastAsia="宋体" w:cs="Times New Roman"/>
            <w:b/>
            <w:bCs/>
            <w:kern w:val="2"/>
            <w:sz w:val="30"/>
            <w:szCs w:val="30"/>
            <w:lang w:val="en-US" w:eastAsia="zh-CN" w:bidi="ar-SA"/>
            <w14:ligatures w14:val="none"/>
          </w:rPr>
          <w:t>三、</w:t>
        </w:r>
      </w:ins>
      <w:r>
        <w:rPr>
          <w:rFonts w:hint="eastAsia"/>
          <w:b/>
          <w:bCs/>
          <w:sz w:val="30"/>
          <w:szCs w:val="30"/>
        </w:rPr>
        <w:t xml:space="preserve">制作要求及验收标准 </w:t>
      </w:r>
    </w:p>
    <w:p w14:paraId="12861546">
      <w:pPr>
        <w:spacing w:line="360" w:lineRule="auto"/>
        <w:ind w:firstLine="440"/>
        <w:rPr>
          <w:rFonts w:hint="eastAsia" w:ascii="宋体" w:hAnsi="宋体"/>
          <w:sz w:val="24"/>
        </w:rPr>
      </w:pPr>
      <w:r>
        <w:rPr>
          <w:rFonts w:hint="eastAsia" w:ascii="宋体" w:hAnsi="宋体"/>
          <w:sz w:val="24"/>
        </w:rPr>
        <w:t>1.画面要求：甲方提供画面</w:t>
      </w:r>
    </w:p>
    <w:p w14:paraId="3CEAEA8F">
      <w:pPr>
        <w:spacing w:line="360" w:lineRule="auto"/>
        <w:ind w:firstLine="440"/>
        <w:rPr>
          <w:rFonts w:hint="eastAsia" w:ascii="宋体" w:hAnsi="宋体"/>
          <w:sz w:val="24"/>
        </w:rPr>
      </w:pPr>
      <w:r>
        <w:rPr>
          <w:rFonts w:hint="eastAsia" w:ascii="宋体" w:hAnsi="宋体"/>
          <w:sz w:val="24"/>
        </w:rPr>
        <w:t>2.验收要求：</w:t>
      </w:r>
    </w:p>
    <w:p w14:paraId="1B353868">
      <w:pPr>
        <w:spacing w:line="360" w:lineRule="auto"/>
        <w:ind w:firstLine="440"/>
        <w:rPr>
          <w:rFonts w:hint="eastAsia" w:ascii="宋体" w:hAnsi="宋体"/>
          <w:sz w:val="24"/>
        </w:rPr>
      </w:pPr>
      <w:r>
        <w:rPr>
          <w:rFonts w:hint="eastAsia" w:ascii="宋体" w:hAnsi="宋体"/>
          <w:sz w:val="24"/>
        </w:rPr>
        <w:t>（1）</w:t>
      </w:r>
      <w:del w:id="221" w:author="刘紫荆" w:date="2025-06-16T18:23:18Z">
        <w:r>
          <w:rPr>
            <w:rFonts w:hint="eastAsia" w:ascii="宋体" w:hAnsi="宋体"/>
            <w:sz w:val="24"/>
          </w:rPr>
          <w:delText>乙方应分别于上画当日、发布期内每月月中、发布期截止当日三个时间段通知甲方进行验收，上画当日应将上刊签收单提报甲方，发布期截止当日应将验收单提报甲方，甲方接到乙方验收通知后，分别对上述各时间段乙方制作的画面进行现场验收，验收情况应由甲方验收人员签字确认。涉及更换画面的，乙方应于每次画面更换前、后分别通知甲方进行验收；此外，甲方有权对广告发布情况不定期抽查。</w:delText>
        </w:r>
      </w:del>
      <w:ins w:id="222" w:author="刘紫荆" w:date="2025-06-16T18:22:44Z">
        <w:r>
          <w:rPr>
            <w:rFonts w:hint="eastAsia" w:ascii="宋体" w:hAnsi="宋体"/>
            <w:sz w:val="24"/>
          </w:rPr>
          <w:t>乙方应于上画当日</w:t>
        </w:r>
      </w:ins>
      <w:ins w:id="223" w:author="刘紫荆" w:date="2025-06-16T18:22:52Z">
        <w:r>
          <w:rPr>
            <w:rFonts w:hint="eastAsia" w:ascii="宋体" w:hAnsi="宋体"/>
            <w:sz w:val="24"/>
            <w:lang w:eastAsia="zh-CN"/>
          </w:rPr>
          <w:t>、</w:t>
        </w:r>
      </w:ins>
      <w:ins w:id="224" w:author="刘紫荆" w:date="2025-06-16T18:22:54Z">
        <w:r>
          <w:rPr>
            <w:rFonts w:hint="eastAsia" w:ascii="宋体" w:hAnsi="宋体"/>
            <w:sz w:val="24"/>
            <w:lang w:val="en-US" w:eastAsia="zh-CN"/>
          </w:rPr>
          <w:t>发布</w:t>
        </w:r>
      </w:ins>
      <w:ins w:id="225" w:author="刘紫荆" w:date="2025-06-16T18:22:57Z">
        <w:r>
          <w:rPr>
            <w:rFonts w:hint="eastAsia" w:ascii="宋体" w:hAnsi="宋体"/>
            <w:sz w:val="24"/>
            <w:lang w:val="en-US" w:eastAsia="zh-CN"/>
          </w:rPr>
          <w:t>期</w:t>
        </w:r>
      </w:ins>
      <w:ins w:id="226" w:author="刘紫荆" w:date="2025-06-16T18:22:59Z">
        <w:r>
          <w:rPr>
            <w:rFonts w:hint="eastAsia" w:ascii="宋体" w:hAnsi="宋体"/>
            <w:sz w:val="24"/>
            <w:lang w:val="en-US" w:eastAsia="zh-CN"/>
          </w:rPr>
          <w:t>截止</w:t>
        </w:r>
      </w:ins>
      <w:ins w:id="227" w:author="刘紫荆" w:date="2025-06-16T18:23:01Z">
        <w:r>
          <w:rPr>
            <w:rFonts w:hint="eastAsia" w:ascii="宋体" w:hAnsi="宋体"/>
            <w:sz w:val="24"/>
            <w:lang w:val="en-US" w:eastAsia="zh-CN"/>
          </w:rPr>
          <w:t>当日</w:t>
        </w:r>
      </w:ins>
      <w:ins w:id="228" w:author="刘紫荆" w:date="2025-06-16T18:22:44Z">
        <w:r>
          <w:rPr>
            <w:rFonts w:hint="eastAsia" w:ascii="宋体" w:hAnsi="宋体"/>
            <w:sz w:val="24"/>
          </w:rPr>
          <w:t>通知甲方进行验收，甲方接到乙方验收通知后，对乙方制作的画面进行现场验收，验收情况应由甲方验收人员签字确认。涉及更换画面的，乙方应于每次画面更换前、后分别通知甲方进行验收；此外，甲方有权对广告发布情况不定期抽查。</w:t>
        </w:r>
      </w:ins>
    </w:p>
    <w:p w14:paraId="63C1BA0E">
      <w:pPr>
        <w:spacing w:line="360" w:lineRule="auto"/>
        <w:ind w:firstLine="440"/>
        <w:rPr>
          <w:rFonts w:hint="eastAsia" w:ascii="宋体" w:hAnsi="宋体"/>
          <w:sz w:val="24"/>
        </w:rPr>
      </w:pPr>
      <w:r>
        <w:rPr>
          <w:rFonts w:hint="eastAsia" w:ascii="宋体" w:hAnsi="宋体"/>
          <w:sz w:val="24"/>
        </w:rPr>
        <w:t>（2）验收照片或证明必须清晰；验收照片应有远景近景正面照各一张；照片中应有体现当日时间的日期水印；发布点位与合同约定一致；有灯光要求的，应拍摄夜晚亮灯照片。</w:t>
      </w:r>
    </w:p>
    <w:p w14:paraId="2C144936">
      <w:pPr>
        <w:spacing w:line="360" w:lineRule="auto"/>
        <w:ind w:firstLine="440"/>
        <w:rPr>
          <w:rFonts w:hint="eastAsia" w:ascii="宋体" w:hAnsi="宋体"/>
          <w:sz w:val="24"/>
        </w:rPr>
      </w:pPr>
      <w:r>
        <w:rPr>
          <w:rFonts w:hint="eastAsia" w:ascii="宋体" w:hAnsi="宋体"/>
          <w:sz w:val="24"/>
        </w:rPr>
        <w:t>（3）验收尺寸要求：应符合画面制作要求。</w:t>
      </w:r>
    </w:p>
    <w:p w14:paraId="4C32CD81">
      <w:pPr>
        <w:numPr>
          <w:ilvl w:val="0"/>
          <w:numId w:val="0"/>
        </w:numPr>
        <w:spacing w:line="360" w:lineRule="auto"/>
        <w:ind w:left="0" w:firstLine="0"/>
        <w:rPr>
          <w:b/>
          <w:bCs/>
          <w:sz w:val="30"/>
          <w:szCs w:val="30"/>
        </w:rPr>
        <w:pPrChange w:id="229" w:author="刘紫荆" w:date="2025-06-16T17:13:39Z">
          <w:pPr>
            <w:numPr>
              <w:ilvl w:val="0"/>
              <w:numId w:val="1"/>
            </w:numPr>
            <w:spacing w:line="360" w:lineRule="auto"/>
          </w:pPr>
        </w:pPrChange>
      </w:pPr>
      <w:ins w:id="230" w:author="刘紫荆" w:date="2025-06-16T17:13:39Z">
        <w:r>
          <w:rPr>
            <w:rFonts w:hint="eastAsia" w:ascii="Times New Roman" w:hAnsi="Times New Roman" w:eastAsia="宋体" w:cs="Times New Roman"/>
            <w:b/>
            <w:bCs/>
            <w:kern w:val="2"/>
            <w:sz w:val="30"/>
            <w:szCs w:val="30"/>
            <w:lang w:val="en-US" w:eastAsia="zh-CN" w:bidi="ar-SA"/>
            <w14:ligatures w14:val="none"/>
          </w:rPr>
          <w:t>四、</w:t>
        </w:r>
      </w:ins>
      <w:r>
        <w:rPr>
          <w:rFonts w:hint="eastAsia"/>
          <w:b/>
          <w:bCs/>
          <w:sz w:val="30"/>
          <w:szCs w:val="30"/>
        </w:rPr>
        <w:t>甲方的权利和义务</w:t>
      </w:r>
    </w:p>
    <w:p w14:paraId="5402A501">
      <w:pPr>
        <w:spacing w:line="360" w:lineRule="auto"/>
        <w:ind w:firstLine="440"/>
        <w:rPr>
          <w:rFonts w:hint="eastAsia" w:ascii="宋体" w:hAnsi="宋体"/>
          <w:sz w:val="24"/>
        </w:rPr>
      </w:pPr>
      <w:r>
        <w:rPr>
          <w:rFonts w:ascii="宋体" w:hAnsi="宋体"/>
          <w:sz w:val="24"/>
        </w:rPr>
        <w:t>1</w:t>
      </w:r>
      <w:r>
        <w:rPr>
          <w:rFonts w:hint="eastAsia" w:ascii="宋体" w:hAnsi="宋体"/>
          <w:sz w:val="24"/>
        </w:rPr>
        <w:t>.甲乙双方在履行本合同过程中，对于服务涉及服务内容、形式等相关具体事项，甲乙双方应进行充分协商并达成一致。</w:t>
      </w:r>
    </w:p>
    <w:p w14:paraId="0480FAB9">
      <w:pPr>
        <w:spacing w:line="360" w:lineRule="auto"/>
        <w:ind w:firstLine="440"/>
        <w:rPr>
          <w:del w:id="231" w:author="刘紫荆" w:date="2025-06-16T18:24:03Z"/>
          <w:rFonts w:hint="eastAsia" w:ascii="宋体" w:hAnsi="宋体"/>
          <w:sz w:val="24"/>
        </w:rPr>
      </w:pPr>
      <w:del w:id="232" w:author="刘紫荆" w:date="2025-06-16T18:24:03Z">
        <w:r>
          <w:rPr>
            <w:rFonts w:ascii="宋体" w:hAnsi="宋体"/>
            <w:sz w:val="24"/>
          </w:rPr>
          <w:delText>2</w:delText>
        </w:r>
      </w:del>
      <w:del w:id="233" w:author="刘紫荆" w:date="2025-06-16T18:24:03Z">
        <w:r>
          <w:rPr>
            <w:rFonts w:hint="eastAsia" w:ascii="宋体" w:hAnsi="宋体"/>
            <w:sz w:val="24"/>
          </w:rPr>
          <w:delText>.甲方有权对乙方的服务质量进行监督，并要求乙方对广告位使用过程中出现的技术和运营问题提供必要的指导。</w:delText>
        </w:r>
      </w:del>
    </w:p>
    <w:p w14:paraId="631F3923">
      <w:pPr>
        <w:spacing w:line="360" w:lineRule="auto"/>
        <w:ind w:firstLine="440"/>
        <w:rPr>
          <w:rFonts w:hint="eastAsia" w:ascii="宋体" w:hAnsi="宋体"/>
          <w:sz w:val="24"/>
        </w:rPr>
      </w:pPr>
      <w:del w:id="234" w:author="刘紫荆" w:date="2025-06-16T18:24:06Z">
        <w:r>
          <w:rPr>
            <w:rFonts w:hint="default" w:ascii="宋体" w:hAnsi="宋体"/>
            <w:sz w:val="24"/>
            <w:lang w:val="en-US"/>
          </w:rPr>
          <w:delText>3</w:delText>
        </w:r>
      </w:del>
      <w:ins w:id="235" w:author="刘紫荆" w:date="2025-06-16T18:24:06Z">
        <w:r>
          <w:rPr>
            <w:rFonts w:hint="eastAsia" w:ascii="宋体" w:hAnsi="宋体"/>
            <w:sz w:val="24"/>
            <w:lang w:val="en-US" w:eastAsia="zh-CN"/>
          </w:rPr>
          <w:t>2</w:t>
        </w:r>
      </w:ins>
      <w:r>
        <w:rPr>
          <w:rFonts w:ascii="宋体" w:hAnsi="宋体"/>
          <w:sz w:val="24"/>
        </w:rPr>
        <w:t>.</w:t>
      </w:r>
      <w:r>
        <w:rPr>
          <w:rFonts w:hint="eastAsia" w:ascii="宋体" w:hAnsi="宋体"/>
          <w:sz w:val="24"/>
        </w:rPr>
        <w:t>甲方如因特别原因需要撤销服务的，应在服务开展的3日前，以书面形式通知乙方。</w:t>
      </w:r>
      <w:del w:id="236" w:author="刘紫荆" w:date="2025-06-16T18:24:31Z">
        <w:r>
          <w:rPr>
            <w:rFonts w:hint="eastAsia" w:ascii="宋体" w:hAnsi="宋体"/>
            <w:sz w:val="24"/>
          </w:rPr>
          <w:delText>甲方如有额外增加的内容，需提前3个工作日下达工作联系单，工作联系单作为合同增项的结算依据。</w:delText>
        </w:r>
      </w:del>
    </w:p>
    <w:p w14:paraId="3FDFDAD1">
      <w:pPr>
        <w:spacing w:line="360" w:lineRule="auto"/>
        <w:ind w:firstLine="440"/>
        <w:rPr>
          <w:ins w:id="237" w:author="刘紫荆" w:date="2025-06-16T18:24:53Z"/>
          <w:rFonts w:hint="eastAsia" w:ascii="宋体" w:hAnsi="宋体"/>
          <w:sz w:val="24"/>
        </w:rPr>
      </w:pPr>
      <w:del w:id="238" w:author="刘紫荆" w:date="2025-06-16T18:24:12Z">
        <w:r>
          <w:rPr>
            <w:rFonts w:hint="default" w:ascii="宋体" w:hAnsi="宋体"/>
            <w:sz w:val="24"/>
            <w:lang w:val="en-US"/>
          </w:rPr>
          <w:delText>4</w:delText>
        </w:r>
      </w:del>
      <w:ins w:id="239" w:author="刘紫荆" w:date="2025-06-16T18:24:12Z">
        <w:r>
          <w:rPr>
            <w:rFonts w:hint="eastAsia" w:ascii="宋体" w:hAnsi="宋体"/>
            <w:sz w:val="24"/>
            <w:lang w:val="en-US" w:eastAsia="zh-CN"/>
          </w:rPr>
          <w:t>3</w:t>
        </w:r>
      </w:ins>
      <w:r>
        <w:rPr>
          <w:rFonts w:ascii="宋体" w:hAnsi="宋体"/>
          <w:sz w:val="24"/>
        </w:rPr>
        <w:t>.</w:t>
      </w:r>
      <w:r>
        <w:rPr>
          <w:rFonts w:hint="eastAsia" w:ascii="宋体" w:hAnsi="宋体"/>
          <w:sz w:val="24"/>
        </w:rPr>
        <w:t>甲方须指定专门人员</w:t>
      </w:r>
      <w:r>
        <w:rPr>
          <w:rFonts w:hint="eastAsia" w:ascii="宋体" w:hAnsi="宋体"/>
          <w:sz w:val="24"/>
          <w:u w:val="single"/>
        </w:rPr>
        <w:t xml:space="preserve"> </w:t>
      </w:r>
      <w:r>
        <w:rPr>
          <w:rFonts w:hint="eastAsia" w:ascii="宋体" w:hAnsi="宋体"/>
          <w:sz w:val="24"/>
          <w:u w:val="single"/>
          <w:lang w:val="en-US" w:eastAsia="zh-CN"/>
        </w:rPr>
        <w:t xml:space="preserve">          </w:t>
      </w:r>
      <w:r>
        <w:rPr>
          <w:rFonts w:ascii="宋体" w:hAnsi="宋体"/>
          <w:sz w:val="24"/>
          <w:u w:val="single"/>
        </w:rPr>
        <w:t xml:space="preserve"> </w:t>
      </w:r>
      <w:r>
        <w:rPr>
          <w:rFonts w:hint="eastAsia" w:ascii="宋体" w:hAnsi="宋体"/>
          <w:sz w:val="24"/>
        </w:rPr>
        <w:t>与乙方就服务内容进行沟通，甲方的所有要求均通过该人员传达给乙方，</w:t>
      </w:r>
      <w:r>
        <w:rPr>
          <w:rFonts w:ascii="宋体" w:hAnsi="宋体"/>
          <w:sz w:val="24"/>
        </w:rPr>
        <w:t>该专门人员有权代表甲方确认与合同履行有关的各项事宜</w:t>
      </w:r>
      <w:r>
        <w:rPr>
          <w:rFonts w:hint="eastAsia" w:ascii="宋体" w:hAnsi="宋体"/>
          <w:sz w:val="24"/>
        </w:rPr>
        <w:t>。</w:t>
      </w:r>
    </w:p>
    <w:p w14:paraId="2B5F82B0">
      <w:pPr>
        <w:spacing w:line="360" w:lineRule="auto"/>
        <w:ind w:firstLine="440"/>
        <w:rPr>
          <w:rFonts w:hint="default" w:ascii="宋体" w:hAnsi="宋体" w:eastAsia="宋体"/>
          <w:sz w:val="24"/>
          <w:lang w:val="en-US" w:eastAsia="zh-CN"/>
        </w:rPr>
      </w:pPr>
      <w:ins w:id="240" w:author="刘紫荆" w:date="2025-06-16T18:24:53Z">
        <w:r>
          <w:rPr>
            <w:rFonts w:hint="eastAsia" w:ascii="宋体" w:hAnsi="宋体"/>
            <w:sz w:val="24"/>
            <w:lang w:val="en-US" w:eastAsia="zh-CN"/>
          </w:rPr>
          <w:t>4</w:t>
        </w:r>
      </w:ins>
      <w:ins w:id="241" w:author="刘紫荆" w:date="2025-06-16T18:25:09Z">
        <w:r>
          <w:rPr>
            <w:rFonts w:hint="eastAsia" w:ascii="宋体" w:hAnsi="宋体"/>
            <w:sz w:val="24"/>
            <w:lang w:val="en-US" w:eastAsia="zh-CN"/>
          </w:rPr>
          <w:t>.</w:t>
        </w:r>
      </w:ins>
      <w:ins w:id="242" w:author="刘紫荆" w:date="2025-06-16T18:25:15Z">
        <w:r>
          <w:rPr>
            <w:rFonts w:hint="eastAsia" w:ascii="宋体" w:hAnsi="宋体"/>
            <w:sz w:val="24"/>
            <w:lang w:val="en-US" w:eastAsia="zh-CN"/>
          </w:rPr>
          <w:t>甲方</w:t>
        </w:r>
      </w:ins>
      <w:ins w:id="243" w:author="刘紫荆" w:date="2025-06-16T18:25:04Z">
        <w:r>
          <w:rPr>
            <w:rFonts w:hint="eastAsia" w:ascii="宋体" w:hAnsi="宋体"/>
            <w:sz w:val="24"/>
            <w:lang w:val="en-US" w:eastAsia="zh-CN"/>
          </w:rPr>
          <w:t>应负责上刊画面的审批手续及相关费用。上刊画面需经审批部门审批的，如未通过审批手续，上刊后产生的费用、利益纠纷等由</w:t>
        </w:r>
      </w:ins>
      <w:ins w:id="244" w:author="刘紫荆" w:date="2025-06-16T18:27:04Z">
        <w:r>
          <w:rPr>
            <w:rFonts w:hint="eastAsia" w:ascii="宋体" w:hAnsi="宋体"/>
            <w:sz w:val="24"/>
            <w:lang w:val="en-US" w:eastAsia="zh-CN"/>
          </w:rPr>
          <w:t>甲方</w:t>
        </w:r>
      </w:ins>
      <w:ins w:id="245" w:author="刘紫荆" w:date="2025-06-16T18:25:04Z">
        <w:r>
          <w:rPr>
            <w:rFonts w:hint="eastAsia" w:ascii="宋体" w:hAnsi="宋体"/>
            <w:sz w:val="24"/>
            <w:lang w:val="en-US" w:eastAsia="zh-CN"/>
          </w:rPr>
          <w:t>承担相应责任。</w:t>
        </w:r>
      </w:ins>
    </w:p>
    <w:p w14:paraId="10358379">
      <w:pPr>
        <w:spacing w:line="360" w:lineRule="auto"/>
        <w:ind w:firstLine="440"/>
        <w:rPr>
          <w:ins w:id="246" w:author="刘紫荆" w:date="2025-06-16T18:29:35Z"/>
          <w:rFonts w:hint="eastAsia" w:ascii="宋体" w:hAnsi="宋体"/>
          <w:sz w:val="24"/>
        </w:rPr>
      </w:pPr>
      <w:r>
        <w:rPr>
          <w:rFonts w:ascii="宋体" w:hAnsi="宋体"/>
          <w:sz w:val="24"/>
        </w:rPr>
        <w:t>5</w:t>
      </w:r>
      <w:r>
        <w:rPr>
          <w:rFonts w:hint="eastAsia" w:ascii="宋体" w:hAnsi="宋体"/>
          <w:sz w:val="24"/>
        </w:rPr>
        <w:t>.甲方应对所提供的广告推广的信息内容负责，内容必须符合国家相关法律法规，数据和资料必须真实合法，否则乙方有权终止对甲方的广告位出租合作。</w:t>
      </w:r>
    </w:p>
    <w:p w14:paraId="17A9AA84">
      <w:pPr>
        <w:numPr>
          <w:ilvl w:val="0"/>
          <w:numId w:val="0"/>
        </w:numPr>
        <w:spacing w:line="360" w:lineRule="auto"/>
        <w:ind w:left="0" w:firstLine="480" w:firstLineChars="200"/>
        <w:rPr>
          <w:ins w:id="247" w:author="刘紫荆" w:date="2025-06-16T18:29:48Z"/>
          <w:rFonts w:hint="eastAsia" w:ascii="宋体" w:hAnsi="宋体"/>
          <w:sz w:val="24"/>
        </w:rPr>
      </w:pPr>
      <w:ins w:id="248" w:author="刘紫荆" w:date="2025-06-16T18:29:35Z">
        <w:r>
          <w:rPr>
            <w:rFonts w:hint="eastAsia" w:ascii="宋体" w:hAnsi="宋体"/>
            <w:sz w:val="24"/>
            <w:lang w:val="en-US" w:eastAsia="zh-CN"/>
          </w:rPr>
          <w:t>6</w:t>
        </w:r>
      </w:ins>
      <w:ins w:id="249" w:author="刘紫荆" w:date="2025-06-16T18:29:36Z">
        <w:r>
          <w:rPr>
            <w:rFonts w:hint="eastAsia" w:ascii="宋体" w:hAnsi="宋体"/>
            <w:sz w:val="24"/>
            <w:lang w:val="en-US" w:eastAsia="zh-CN"/>
          </w:rPr>
          <w:t>.</w:t>
        </w:r>
      </w:ins>
      <w:ins w:id="250" w:author="刘紫荆" w:date="2025-06-16T18:29:55Z">
        <w:r>
          <w:rPr>
            <w:rFonts w:hint="eastAsia" w:ascii="宋体" w:hAnsi="宋体"/>
            <w:sz w:val="24"/>
            <w:lang w:val="en-US" w:eastAsia="zh-CN"/>
          </w:rPr>
          <w:t>甲方</w:t>
        </w:r>
      </w:ins>
      <w:ins w:id="251" w:author="刘紫荆" w:date="2025-06-16T18:29:48Z">
        <w:r>
          <w:rPr>
            <w:rFonts w:hint="eastAsia" w:ascii="宋体" w:hAnsi="宋体"/>
            <w:sz w:val="24"/>
          </w:rPr>
          <w:t>应保证在广告发布期内甲方委托发布之广告的完好无损，以保障甲方利益。如有损坏或故障，</w:t>
        </w:r>
      </w:ins>
      <w:ins w:id="252" w:author="刘紫荆" w:date="2025-06-16T18:31:15Z">
        <w:r>
          <w:rPr>
            <w:rFonts w:hint="eastAsia" w:ascii="宋体" w:hAnsi="宋体"/>
            <w:sz w:val="24"/>
            <w:lang w:val="en-US" w:eastAsia="zh-CN"/>
          </w:rPr>
          <w:t>甲方</w:t>
        </w:r>
      </w:ins>
      <w:ins w:id="253" w:author="刘紫荆" w:date="2025-06-16T18:29:48Z">
        <w:r>
          <w:rPr>
            <w:rFonts w:hint="eastAsia" w:ascii="宋体" w:hAnsi="宋体"/>
            <w:sz w:val="24"/>
          </w:rPr>
          <w:t>应</w:t>
        </w:r>
      </w:ins>
      <w:ins w:id="254" w:author="刘紫荆" w:date="2025-06-16T18:31:22Z">
        <w:r>
          <w:rPr>
            <w:rFonts w:hint="eastAsia" w:ascii="宋体" w:hAnsi="宋体"/>
            <w:sz w:val="24"/>
            <w:lang w:val="en-US" w:eastAsia="zh-CN"/>
          </w:rPr>
          <w:t>自行</w:t>
        </w:r>
      </w:ins>
      <w:ins w:id="255" w:author="刘紫荆" w:date="2025-06-16T18:29:48Z">
        <w:r>
          <w:rPr>
            <w:rFonts w:hint="eastAsia" w:ascii="宋体" w:hAnsi="宋体"/>
            <w:sz w:val="24"/>
          </w:rPr>
          <w:t>修复</w:t>
        </w:r>
      </w:ins>
      <w:ins w:id="256" w:author="刘紫荆" w:date="2025-06-16T18:31:28Z">
        <w:r>
          <w:rPr>
            <w:rFonts w:hint="eastAsia" w:ascii="宋体" w:hAnsi="宋体"/>
            <w:sz w:val="24"/>
            <w:lang w:eastAsia="zh-CN"/>
          </w:rPr>
          <w:t>，</w:t>
        </w:r>
      </w:ins>
      <w:ins w:id="257" w:author="刘紫荆" w:date="2025-06-16T18:29:48Z">
        <w:r>
          <w:rPr>
            <w:rFonts w:hint="eastAsia" w:ascii="宋体" w:hAnsi="宋体"/>
            <w:sz w:val="24"/>
          </w:rPr>
          <w:t>所发生的费用全部由</w:t>
        </w:r>
      </w:ins>
      <w:ins w:id="258" w:author="刘紫荆" w:date="2025-06-16T18:31:31Z">
        <w:r>
          <w:rPr>
            <w:rFonts w:hint="eastAsia" w:ascii="宋体" w:hAnsi="宋体"/>
            <w:sz w:val="24"/>
            <w:lang w:val="en-US" w:eastAsia="zh-CN"/>
          </w:rPr>
          <w:t>甲方</w:t>
        </w:r>
      </w:ins>
      <w:ins w:id="259" w:author="刘紫荆" w:date="2025-06-16T18:29:48Z">
        <w:r>
          <w:rPr>
            <w:rFonts w:hint="eastAsia" w:ascii="宋体" w:hAnsi="宋体"/>
            <w:sz w:val="24"/>
          </w:rPr>
          <w:t>承担。</w:t>
        </w:r>
      </w:ins>
    </w:p>
    <w:p w14:paraId="57778979">
      <w:pPr>
        <w:spacing w:line="360" w:lineRule="auto"/>
        <w:ind w:firstLine="440"/>
        <w:rPr>
          <w:ins w:id="260" w:author="刘紫荆" w:date="2025-06-16T18:34:44Z"/>
          <w:rFonts w:hint="eastAsia" w:ascii="宋体" w:hAnsi="宋体"/>
          <w:sz w:val="24"/>
        </w:rPr>
      </w:pPr>
      <w:ins w:id="261" w:author="刘紫荆" w:date="2025-06-16T18:33:27Z">
        <w:r>
          <w:rPr>
            <w:rFonts w:hint="eastAsia" w:ascii="宋体" w:hAnsi="宋体"/>
            <w:sz w:val="24"/>
            <w:lang w:val="en-US" w:eastAsia="zh-CN"/>
          </w:rPr>
          <w:t>7</w:t>
        </w:r>
      </w:ins>
      <w:ins w:id="262" w:author="刘紫荆" w:date="2025-06-16T18:33:28Z">
        <w:r>
          <w:rPr>
            <w:rFonts w:hint="eastAsia" w:ascii="宋体" w:hAnsi="宋体"/>
            <w:sz w:val="24"/>
            <w:lang w:val="en-US" w:eastAsia="zh-CN"/>
          </w:rPr>
          <w:t>.</w:t>
        </w:r>
      </w:ins>
      <w:ins w:id="263" w:author="刘紫荆" w:date="2025-06-16T18:33:32Z">
        <w:r>
          <w:rPr>
            <w:rFonts w:hint="eastAsia" w:ascii="宋体" w:hAnsi="宋体"/>
            <w:sz w:val="24"/>
            <w:lang w:val="en-US" w:eastAsia="zh-CN"/>
          </w:rPr>
          <w:t>甲方</w:t>
        </w:r>
      </w:ins>
      <w:ins w:id="264" w:author="刘紫荆" w:date="2025-06-16T18:33:24Z">
        <w:r>
          <w:rPr>
            <w:rFonts w:hint="eastAsia" w:ascii="宋体" w:hAnsi="宋体"/>
            <w:sz w:val="24"/>
          </w:rPr>
          <w:t>制作、发布的广告应不得侵犯任何第三人的著作权或其他知识产权，否则</w:t>
        </w:r>
      </w:ins>
      <w:ins w:id="265" w:author="刘紫荆" w:date="2025-06-16T18:33:38Z">
        <w:r>
          <w:rPr>
            <w:rFonts w:hint="eastAsia" w:ascii="宋体" w:hAnsi="宋体"/>
            <w:sz w:val="24"/>
            <w:lang w:val="en-US" w:eastAsia="zh-CN"/>
          </w:rPr>
          <w:t>甲方</w:t>
        </w:r>
      </w:ins>
      <w:ins w:id="266" w:author="刘紫荆" w:date="2025-06-16T18:33:24Z">
        <w:r>
          <w:rPr>
            <w:rFonts w:hint="eastAsia" w:ascii="宋体" w:hAnsi="宋体"/>
            <w:sz w:val="24"/>
          </w:rPr>
          <w:t>自行承担由此造成的全部经济、法律责任；若因此给</w:t>
        </w:r>
      </w:ins>
      <w:ins w:id="267" w:author="刘紫荆" w:date="2025-06-16T18:33:44Z">
        <w:r>
          <w:rPr>
            <w:rFonts w:hint="eastAsia" w:ascii="宋体" w:hAnsi="宋体"/>
            <w:sz w:val="24"/>
            <w:lang w:val="en-US" w:eastAsia="zh-CN"/>
          </w:rPr>
          <w:t>乙方</w:t>
        </w:r>
      </w:ins>
      <w:ins w:id="268" w:author="刘紫荆" w:date="2025-06-16T18:33:24Z">
        <w:r>
          <w:rPr>
            <w:rFonts w:hint="eastAsia" w:ascii="宋体" w:hAnsi="宋体"/>
            <w:sz w:val="24"/>
          </w:rPr>
          <w:t>造成任何损失，</w:t>
        </w:r>
      </w:ins>
      <w:ins w:id="269" w:author="刘紫荆" w:date="2025-06-16T18:33:49Z">
        <w:r>
          <w:rPr>
            <w:rFonts w:hint="eastAsia" w:ascii="宋体" w:hAnsi="宋体"/>
            <w:sz w:val="24"/>
            <w:lang w:val="en-US" w:eastAsia="zh-CN"/>
          </w:rPr>
          <w:t>甲方</w:t>
        </w:r>
      </w:ins>
      <w:ins w:id="270" w:author="刘紫荆" w:date="2025-06-16T18:33:24Z">
        <w:r>
          <w:rPr>
            <w:rFonts w:hint="eastAsia" w:ascii="宋体" w:hAnsi="宋体"/>
            <w:sz w:val="24"/>
          </w:rPr>
          <w:t>应赔偿</w:t>
        </w:r>
      </w:ins>
      <w:ins w:id="271" w:author="刘紫荆" w:date="2025-06-16T18:33:52Z">
        <w:r>
          <w:rPr>
            <w:rFonts w:hint="eastAsia" w:ascii="宋体" w:hAnsi="宋体"/>
            <w:sz w:val="24"/>
            <w:lang w:val="en-US" w:eastAsia="zh-CN"/>
          </w:rPr>
          <w:t>乙方</w:t>
        </w:r>
      </w:ins>
      <w:ins w:id="272" w:author="刘紫荆" w:date="2025-06-16T18:33:24Z">
        <w:r>
          <w:rPr>
            <w:rFonts w:hint="eastAsia" w:ascii="宋体" w:hAnsi="宋体"/>
            <w:sz w:val="24"/>
          </w:rPr>
          <w:t>全部直接和间接损失。</w:t>
        </w:r>
      </w:ins>
    </w:p>
    <w:p w14:paraId="62418997">
      <w:pPr>
        <w:numPr>
          <w:ilvl w:val="0"/>
          <w:numId w:val="0"/>
        </w:numPr>
        <w:spacing w:line="360" w:lineRule="auto"/>
        <w:ind w:firstLine="480" w:firstLineChars="200"/>
        <w:rPr>
          <w:rFonts w:hint="default" w:ascii="宋体" w:hAnsi="宋体" w:eastAsia="宋体"/>
          <w:sz w:val="24"/>
          <w:lang w:val="en-US" w:eastAsia="zh-CN"/>
        </w:rPr>
        <w:pPrChange w:id="273" w:author="刘紫荆" w:date="2025-06-16T18:36:18Z">
          <w:pPr>
            <w:spacing w:line="360" w:lineRule="auto"/>
            <w:ind w:firstLine="440"/>
          </w:pPr>
        </w:pPrChange>
      </w:pPr>
      <w:ins w:id="274" w:author="刘紫荆" w:date="2025-06-16T18:34:45Z">
        <w:r>
          <w:rPr>
            <w:rFonts w:hint="eastAsia" w:ascii="宋体" w:hAnsi="宋体"/>
            <w:sz w:val="24"/>
            <w:lang w:val="en-US" w:eastAsia="zh-CN"/>
          </w:rPr>
          <w:t>8.</w:t>
        </w:r>
      </w:ins>
      <w:ins w:id="275" w:author="刘紫荆" w:date="2025-06-16T18:34:50Z">
        <w:r>
          <w:rPr>
            <w:rFonts w:hint="eastAsia" w:ascii="宋体" w:hAnsi="宋体"/>
            <w:sz w:val="24"/>
            <w:lang w:val="en-US" w:eastAsia="zh-CN"/>
          </w:rPr>
          <w:t>甲方</w:t>
        </w:r>
      </w:ins>
      <w:ins w:id="276" w:author="刘紫荆" w:date="2025-06-16T18:34:46Z">
        <w:r>
          <w:rPr>
            <w:rFonts w:hint="eastAsia" w:ascii="宋体" w:hAnsi="宋体"/>
            <w:sz w:val="24"/>
          </w:rPr>
          <w:t>在</w:t>
        </w:r>
      </w:ins>
      <w:ins w:id="277" w:author="刘紫荆" w:date="2025-06-16T18:35:04Z">
        <w:r>
          <w:rPr>
            <w:rFonts w:hint="eastAsia" w:ascii="宋体" w:hAnsi="宋体"/>
            <w:sz w:val="24"/>
            <w:lang w:val="en-US" w:eastAsia="zh-CN"/>
          </w:rPr>
          <w:t>上刊</w:t>
        </w:r>
      </w:ins>
      <w:ins w:id="278" w:author="刘紫荆" w:date="2025-06-16T18:35:06Z">
        <w:r>
          <w:rPr>
            <w:rFonts w:hint="eastAsia" w:ascii="宋体" w:hAnsi="宋体"/>
            <w:sz w:val="24"/>
            <w:lang w:val="en-US" w:eastAsia="zh-CN"/>
          </w:rPr>
          <w:t>广告</w:t>
        </w:r>
      </w:ins>
      <w:ins w:id="279" w:author="刘紫荆" w:date="2025-06-16T18:35:07Z">
        <w:r>
          <w:rPr>
            <w:rFonts w:hint="eastAsia" w:ascii="宋体" w:hAnsi="宋体"/>
            <w:sz w:val="24"/>
            <w:lang w:val="en-US" w:eastAsia="zh-CN"/>
          </w:rPr>
          <w:t>画面</w:t>
        </w:r>
      </w:ins>
      <w:ins w:id="280" w:author="刘紫荆" w:date="2025-06-16T18:35:09Z">
        <w:r>
          <w:rPr>
            <w:rFonts w:hint="eastAsia" w:ascii="宋体" w:hAnsi="宋体"/>
            <w:sz w:val="24"/>
            <w:lang w:val="en-US" w:eastAsia="zh-CN"/>
          </w:rPr>
          <w:t>时</w:t>
        </w:r>
      </w:ins>
      <w:ins w:id="281" w:author="刘紫荆" w:date="2025-06-16T18:35:10Z">
        <w:r>
          <w:rPr>
            <w:rFonts w:hint="eastAsia" w:ascii="宋体" w:hAnsi="宋体"/>
            <w:sz w:val="24"/>
            <w:lang w:val="en-US" w:eastAsia="zh-CN"/>
          </w:rPr>
          <w:t>，</w:t>
        </w:r>
      </w:ins>
      <w:ins w:id="282" w:author="刘紫荆" w:date="2025-06-16T18:34:46Z">
        <w:r>
          <w:rPr>
            <w:rFonts w:hint="eastAsia" w:ascii="宋体" w:hAnsi="宋体"/>
            <w:sz w:val="24"/>
          </w:rPr>
          <w:t>应注意安全防护，在</w:t>
        </w:r>
      </w:ins>
      <w:ins w:id="283" w:author="刘紫荆" w:date="2025-06-16T18:35:22Z">
        <w:r>
          <w:rPr>
            <w:rFonts w:hint="eastAsia" w:ascii="宋体" w:hAnsi="宋体"/>
            <w:sz w:val="24"/>
            <w:lang w:val="en-US" w:eastAsia="zh-CN"/>
          </w:rPr>
          <w:t>上刊</w:t>
        </w:r>
      </w:ins>
      <w:ins w:id="284" w:author="刘紫荆" w:date="2025-06-16T18:35:23Z">
        <w:r>
          <w:rPr>
            <w:rFonts w:hint="eastAsia" w:ascii="宋体" w:hAnsi="宋体"/>
            <w:sz w:val="24"/>
            <w:lang w:val="en-US" w:eastAsia="zh-CN"/>
          </w:rPr>
          <w:t>过程</w:t>
        </w:r>
      </w:ins>
      <w:ins w:id="285" w:author="刘紫荆" w:date="2025-06-16T18:35:27Z">
        <w:r>
          <w:rPr>
            <w:rFonts w:hint="eastAsia" w:ascii="宋体" w:hAnsi="宋体"/>
            <w:sz w:val="24"/>
            <w:lang w:val="en-US" w:eastAsia="zh-CN"/>
          </w:rPr>
          <w:t>中</w:t>
        </w:r>
      </w:ins>
      <w:ins w:id="286" w:author="刘紫荆" w:date="2025-06-16T18:34:46Z">
        <w:r>
          <w:rPr>
            <w:rFonts w:hint="eastAsia" w:ascii="宋体" w:hAnsi="宋体"/>
            <w:sz w:val="24"/>
          </w:rPr>
          <w:t>以及该项目存在期间因</w:t>
        </w:r>
      </w:ins>
      <w:ins w:id="287" w:author="刘紫荆" w:date="2025-06-16T18:35:31Z">
        <w:r>
          <w:rPr>
            <w:rFonts w:hint="eastAsia" w:ascii="宋体" w:hAnsi="宋体"/>
            <w:sz w:val="24"/>
            <w:lang w:val="en-US" w:eastAsia="zh-CN"/>
          </w:rPr>
          <w:t>甲方</w:t>
        </w:r>
      </w:ins>
      <w:ins w:id="288" w:author="刘紫荆" w:date="2025-06-16T18:34:46Z">
        <w:r>
          <w:rPr>
            <w:rFonts w:hint="eastAsia" w:ascii="宋体" w:hAnsi="宋体"/>
            <w:sz w:val="24"/>
          </w:rPr>
          <w:t>原因导致的任何人身伤害或者其他财产损害，均由</w:t>
        </w:r>
      </w:ins>
      <w:ins w:id="289" w:author="刘紫荆" w:date="2025-06-16T18:35:35Z">
        <w:r>
          <w:rPr>
            <w:rFonts w:hint="eastAsia" w:ascii="宋体" w:hAnsi="宋体"/>
            <w:sz w:val="24"/>
            <w:lang w:val="en-US" w:eastAsia="zh-CN"/>
          </w:rPr>
          <w:t>甲方</w:t>
        </w:r>
      </w:ins>
      <w:ins w:id="290" w:author="刘紫荆" w:date="2025-06-16T18:34:46Z">
        <w:r>
          <w:rPr>
            <w:rFonts w:hint="eastAsia" w:ascii="宋体" w:hAnsi="宋体"/>
            <w:sz w:val="24"/>
          </w:rPr>
          <w:t>负责赔偿。</w:t>
        </w:r>
      </w:ins>
      <w:ins w:id="291" w:author="刘紫荆" w:date="2025-06-16T18:35:39Z">
        <w:r>
          <w:rPr>
            <w:rFonts w:hint="eastAsia" w:ascii="宋体" w:hAnsi="宋体"/>
            <w:sz w:val="24"/>
            <w:lang w:val="en-US" w:eastAsia="zh-CN"/>
          </w:rPr>
          <w:t>甲方</w:t>
        </w:r>
      </w:ins>
      <w:ins w:id="292" w:author="刘紫荆" w:date="2025-06-16T18:34:46Z">
        <w:r>
          <w:rPr>
            <w:rFonts w:hint="eastAsia" w:ascii="宋体" w:hAnsi="宋体"/>
            <w:sz w:val="24"/>
          </w:rPr>
          <w:t>应确保本广告制作的安全性，若发布的广告由于</w:t>
        </w:r>
      </w:ins>
      <w:ins w:id="293" w:author="刘紫荆" w:date="2025-06-16T18:35:50Z">
        <w:r>
          <w:rPr>
            <w:rFonts w:hint="eastAsia" w:ascii="宋体" w:hAnsi="宋体"/>
            <w:sz w:val="24"/>
            <w:lang w:val="en-US" w:eastAsia="zh-CN"/>
          </w:rPr>
          <w:t>甲方</w:t>
        </w:r>
      </w:ins>
      <w:ins w:id="294" w:author="刘紫荆" w:date="2025-06-16T18:34:46Z">
        <w:r>
          <w:rPr>
            <w:rFonts w:hint="eastAsia" w:ascii="宋体" w:hAnsi="宋体"/>
            <w:sz w:val="24"/>
          </w:rPr>
          <w:t>设置不当或由于</w:t>
        </w:r>
      </w:ins>
      <w:ins w:id="295" w:author="刘紫荆" w:date="2025-06-16T18:35:54Z">
        <w:r>
          <w:rPr>
            <w:rFonts w:hint="eastAsia" w:ascii="宋体" w:hAnsi="宋体"/>
            <w:sz w:val="24"/>
            <w:lang w:val="en-US" w:eastAsia="zh-CN"/>
          </w:rPr>
          <w:t>甲方</w:t>
        </w:r>
      </w:ins>
      <w:ins w:id="296" w:author="刘紫荆" w:date="2025-06-16T18:34:46Z">
        <w:r>
          <w:rPr>
            <w:rFonts w:hint="eastAsia" w:ascii="宋体" w:hAnsi="宋体"/>
            <w:sz w:val="24"/>
          </w:rPr>
          <w:t>制作错误而导致倒塌或其它事故,由此造成人员伤亡或其它损害的,一切后果和法律责任均由</w:t>
        </w:r>
      </w:ins>
      <w:ins w:id="297" w:author="刘紫荆" w:date="2025-06-16T18:35:58Z">
        <w:r>
          <w:rPr>
            <w:rFonts w:hint="eastAsia" w:ascii="宋体" w:hAnsi="宋体"/>
            <w:sz w:val="24"/>
            <w:lang w:val="en-US" w:eastAsia="zh-CN"/>
          </w:rPr>
          <w:t>甲方</w:t>
        </w:r>
      </w:ins>
      <w:ins w:id="298" w:author="刘紫荆" w:date="2025-06-16T18:34:46Z">
        <w:r>
          <w:rPr>
            <w:rFonts w:hint="eastAsia" w:ascii="宋体" w:hAnsi="宋体"/>
            <w:sz w:val="24"/>
          </w:rPr>
          <w:t>承担。若因此给</w:t>
        </w:r>
      </w:ins>
      <w:ins w:id="299" w:author="刘紫荆" w:date="2025-06-16T18:36:02Z">
        <w:r>
          <w:rPr>
            <w:rFonts w:hint="eastAsia" w:ascii="宋体" w:hAnsi="宋体"/>
            <w:sz w:val="24"/>
            <w:lang w:val="en-US" w:eastAsia="zh-CN"/>
          </w:rPr>
          <w:t>乙方</w:t>
        </w:r>
      </w:ins>
      <w:ins w:id="300" w:author="刘紫荆" w:date="2025-06-16T18:34:46Z">
        <w:r>
          <w:rPr>
            <w:rFonts w:hint="eastAsia" w:ascii="宋体" w:hAnsi="宋体"/>
            <w:sz w:val="24"/>
          </w:rPr>
          <w:t>造成任何损失，</w:t>
        </w:r>
      </w:ins>
      <w:ins w:id="301" w:author="刘紫荆" w:date="2025-06-16T18:36:06Z">
        <w:r>
          <w:rPr>
            <w:rFonts w:hint="eastAsia" w:ascii="宋体" w:hAnsi="宋体"/>
            <w:sz w:val="24"/>
            <w:lang w:val="en-US" w:eastAsia="zh-CN"/>
          </w:rPr>
          <w:t>甲方</w:t>
        </w:r>
      </w:ins>
      <w:ins w:id="302" w:author="刘紫荆" w:date="2025-06-16T18:34:46Z">
        <w:r>
          <w:rPr>
            <w:rFonts w:hint="eastAsia" w:ascii="宋体" w:hAnsi="宋体"/>
            <w:sz w:val="24"/>
          </w:rPr>
          <w:t>应赔偿</w:t>
        </w:r>
      </w:ins>
      <w:ins w:id="303" w:author="刘紫荆" w:date="2025-06-16T18:36:08Z">
        <w:r>
          <w:rPr>
            <w:rFonts w:hint="eastAsia" w:ascii="宋体" w:hAnsi="宋体"/>
            <w:sz w:val="24"/>
            <w:lang w:val="en-US" w:eastAsia="zh-CN"/>
          </w:rPr>
          <w:t>乙方</w:t>
        </w:r>
      </w:ins>
      <w:ins w:id="304" w:author="刘紫荆" w:date="2025-06-16T18:34:46Z">
        <w:r>
          <w:rPr>
            <w:rFonts w:hint="eastAsia" w:ascii="宋体" w:hAnsi="宋体"/>
            <w:sz w:val="24"/>
          </w:rPr>
          <w:t>全部直接和间接损失。</w:t>
        </w:r>
      </w:ins>
    </w:p>
    <w:p w14:paraId="18EFFE04">
      <w:pPr>
        <w:numPr>
          <w:ilvl w:val="0"/>
          <w:numId w:val="0"/>
        </w:numPr>
        <w:spacing w:line="360" w:lineRule="auto"/>
        <w:ind w:left="0" w:firstLine="0"/>
        <w:rPr>
          <w:b/>
          <w:bCs/>
          <w:sz w:val="30"/>
          <w:szCs w:val="30"/>
        </w:rPr>
        <w:pPrChange w:id="305" w:author="刘紫荆" w:date="2025-06-16T17:13:39Z">
          <w:pPr>
            <w:numPr>
              <w:ilvl w:val="0"/>
              <w:numId w:val="1"/>
            </w:numPr>
            <w:spacing w:line="360" w:lineRule="auto"/>
          </w:pPr>
        </w:pPrChange>
      </w:pPr>
      <w:ins w:id="306" w:author="刘紫荆" w:date="2025-06-16T17:13:39Z">
        <w:r>
          <w:rPr>
            <w:rFonts w:hint="eastAsia" w:ascii="Times New Roman" w:hAnsi="Times New Roman" w:eastAsia="宋体" w:cs="Times New Roman"/>
            <w:b/>
            <w:bCs/>
            <w:kern w:val="2"/>
            <w:sz w:val="30"/>
            <w:szCs w:val="30"/>
            <w:lang w:val="en-US" w:eastAsia="zh-CN" w:bidi="ar-SA"/>
            <w14:ligatures w14:val="none"/>
          </w:rPr>
          <w:t>五、</w:t>
        </w:r>
      </w:ins>
      <w:r>
        <w:rPr>
          <w:rFonts w:hint="eastAsia"/>
          <w:b/>
          <w:bCs/>
          <w:sz w:val="30"/>
          <w:szCs w:val="30"/>
        </w:rPr>
        <w:t>乙方的权利和义务</w:t>
      </w:r>
    </w:p>
    <w:p w14:paraId="49F0A343">
      <w:pPr>
        <w:numPr>
          <w:ilvl w:val="0"/>
          <w:numId w:val="0"/>
        </w:numPr>
        <w:spacing w:line="360" w:lineRule="auto"/>
        <w:ind w:left="0" w:firstLine="480" w:firstLineChars="200"/>
        <w:rPr>
          <w:rFonts w:hint="eastAsia" w:ascii="宋体" w:hAnsi="宋体"/>
          <w:sz w:val="24"/>
        </w:rPr>
        <w:pPrChange w:id="307" w:author="刘紫荆" w:date="2025-06-16T18:27:11Z">
          <w:pPr>
            <w:numPr>
              <w:ilvl w:val="0"/>
              <w:numId w:val="2"/>
            </w:numPr>
            <w:spacing w:line="360" w:lineRule="auto"/>
            <w:ind w:left="0" w:firstLine="480" w:firstLineChars="200"/>
          </w:pPr>
        </w:pPrChange>
      </w:pPr>
      <w:ins w:id="308" w:author="刘紫荆" w:date="2025-06-16T18:27:11Z">
        <w:r>
          <w:rPr>
            <w:rFonts w:hint="eastAsia" w:ascii="宋体" w:hAnsi="宋体" w:eastAsia="宋体" w:cs="Times New Roman"/>
            <w:kern w:val="2"/>
            <w:sz w:val="24"/>
            <w:szCs w:val="24"/>
            <w:lang w:val="en-US" w:eastAsia="zh-CN" w:bidi="ar-SA"/>
            <w14:ligatures w14:val="none"/>
          </w:rPr>
          <w:t>1</w:t>
        </w:r>
      </w:ins>
      <w:ins w:id="309" w:author="刘紫荆" w:date="2025-06-16T18:27:13Z">
        <w:r>
          <w:rPr>
            <w:rFonts w:hint="eastAsia" w:ascii="宋体" w:hAnsi="宋体" w:cs="Times New Roman"/>
            <w:kern w:val="2"/>
            <w:sz w:val="24"/>
            <w:szCs w:val="24"/>
            <w:lang w:val="en-US" w:eastAsia="zh-CN" w:bidi="ar-SA"/>
            <w14:ligatures w14:val="none"/>
          </w:rPr>
          <w:t>.</w:t>
        </w:r>
      </w:ins>
      <w:r>
        <w:rPr>
          <w:rFonts w:hint="eastAsia" w:ascii="宋体" w:hAnsi="宋体"/>
          <w:sz w:val="24"/>
        </w:rPr>
        <w:t>乙方须指定专门人员</w:t>
      </w:r>
      <w:r>
        <w:rPr>
          <w:rFonts w:hint="eastAsia" w:ascii="宋体" w:hAnsi="宋体"/>
          <w:sz w:val="24"/>
          <w:u w:val="single"/>
        </w:rPr>
        <w:t xml:space="preserve"> </w:t>
      </w:r>
      <w:r>
        <w:rPr>
          <w:rFonts w:hint="eastAsia" w:ascii="宋体" w:hAnsi="宋体"/>
          <w:sz w:val="24"/>
          <w:u w:val="single"/>
          <w:lang w:val="en-US" w:eastAsia="zh-CN"/>
        </w:rPr>
        <w:t xml:space="preserve">             </w:t>
      </w:r>
      <w:r>
        <w:rPr>
          <w:rFonts w:ascii="宋体" w:hAnsi="宋体"/>
          <w:sz w:val="24"/>
          <w:u w:val="single"/>
        </w:rPr>
        <w:t xml:space="preserve"> </w:t>
      </w:r>
      <w:r>
        <w:rPr>
          <w:rFonts w:hint="eastAsia" w:ascii="宋体" w:hAnsi="宋体"/>
          <w:sz w:val="24"/>
        </w:rPr>
        <w:t>与甲方就服务内容进行沟通。</w:t>
      </w:r>
    </w:p>
    <w:p w14:paraId="2FB429F1">
      <w:pPr>
        <w:numPr>
          <w:ilvl w:val="0"/>
          <w:numId w:val="0"/>
        </w:numPr>
        <w:spacing w:line="360" w:lineRule="auto"/>
        <w:ind w:left="0" w:firstLine="480" w:firstLineChars="200"/>
        <w:rPr>
          <w:rFonts w:hint="eastAsia" w:ascii="宋体" w:hAnsi="宋体"/>
          <w:sz w:val="24"/>
        </w:rPr>
        <w:pPrChange w:id="310" w:author="刘紫荆" w:date="2025-06-16T18:27:11Z">
          <w:pPr>
            <w:numPr>
              <w:ilvl w:val="0"/>
              <w:numId w:val="2"/>
            </w:numPr>
            <w:spacing w:line="360" w:lineRule="auto"/>
            <w:ind w:left="0" w:firstLine="480" w:firstLineChars="200"/>
          </w:pPr>
        </w:pPrChange>
      </w:pPr>
      <w:ins w:id="311" w:author="刘紫荆" w:date="2025-06-16T18:27:11Z">
        <w:r>
          <w:rPr>
            <w:rFonts w:hint="eastAsia" w:ascii="宋体" w:hAnsi="宋体" w:eastAsia="宋体" w:cs="Times New Roman"/>
            <w:kern w:val="2"/>
            <w:sz w:val="24"/>
            <w:szCs w:val="24"/>
            <w:lang w:val="en-US" w:eastAsia="zh-CN" w:bidi="ar-SA"/>
            <w14:ligatures w14:val="none"/>
          </w:rPr>
          <w:t>2</w:t>
        </w:r>
      </w:ins>
      <w:ins w:id="312" w:author="刘紫荆" w:date="2025-06-16T18:27:15Z">
        <w:r>
          <w:rPr>
            <w:rFonts w:hint="eastAsia" w:ascii="宋体" w:hAnsi="宋体" w:cs="Times New Roman"/>
            <w:kern w:val="2"/>
            <w:sz w:val="24"/>
            <w:szCs w:val="24"/>
            <w:lang w:val="en-US" w:eastAsia="zh-CN" w:bidi="ar-SA"/>
            <w14:ligatures w14:val="none"/>
          </w:rPr>
          <w:t>.</w:t>
        </w:r>
      </w:ins>
      <w:r>
        <w:rPr>
          <w:rFonts w:hint="eastAsia" w:ascii="宋体" w:hAnsi="宋体"/>
          <w:sz w:val="24"/>
        </w:rPr>
        <w:t>甲乙双方在履行本合同过程中，对于服务涉及服务内容、形式等相关具体事项，甲乙双方应进行充分协商并达成一致。</w:t>
      </w:r>
    </w:p>
    <w:p w14:paraId="2DB9CBE8">
      <w:pPr>
        <w:numPr>
          <w:ilvl w:val="0"/>
          <w:numId w:val="0"/>
        </w:numPr>
        <w:spacing w:line="360" w:lineRule="auto"/>
        <w:ind w:left="0" w:firstLine="480" w:firstLineChars="200"/>
        <w:rPr>
          <w:del w:id="314" w:author="刘紫荆" w:date="2025-06-16T18:27:30Z"/>
          <w:rFonts w:hint="eastAsia" w:ascii="宋体" w:hAnsi="宋体"/>
          <w:sz w:val="24"/>
        </w:rPr>
        <w:pPrChange w:id="313" w:author="刘紫荆" w:date="2025-06-16T18:27:11Z">
          <w:pPr>
            <w:numPr>
              <w:ilvl w:val="0"/>
              <w:numId w:val="2"/>
            </w:numPr>
            <w:spacing w:line="360" w:lineRule="auto"/>
            <w:ind w:left="0" w:firstLine="480" w:firstLineChars="200"/>
          </w:pPr>
        </w:pPrChange>
      </w:pPr>
      <w:ins w:id="315" w:author="刘紫荆" w:date="2025-06-16T18:27:11Z">
        <w:r>
          <w:rPr>
            <w:rFonts w:hint="eastAsia" w:ascii="宋体" w:hAnsi="宋体" w:eastAsia="宋体" w:cs="Times New Roman"/>
            <w:kern w:val="2"/>
            <w:sz w:val="24"/>
            <w:szCs w:val="24"/>
            <w:lang w:val="en-US" w:eastAsia="zh-CN" w:bidi="ar-SA"/>
            <w14:ligatures w14:val="none"/>
          </w:rPr>
          <w:t>3</w:t>
        </w:r>
      </w:ins>
      <w:ins w:id="316" w:author="刘紫荆" w:date="2025-06-16T18:27:19Z">
        <w:r>
          <w:rPr>
            <w:rFonts w:hint="eastAsia" w:ascii="宋体" w:hAnsi="宋体" w:cs="Times New Roman"/>
            <w:kern w:val="2"/>
            <w:sz w:val="24"/>
            <w:szCs w:val="24"/>
            <w:lang w:val="en-US" w:eastAsia="zh-CN" w:bidi="ar-SA"/>
            <w14:ligatures w14:val="none"/>
          </w:rPr>
          <w:t>.</w:t>
        </w:r>
      </w:ins>
      <w:r>
        <w:rPr>
          <w:rFonts w:hint="eastAsia" w:ascii="宋体" w:hAnsi="宋体"/>
          <w:sz w:val="24"/>
        </w:rPr>
        <w:t>乙方须与甲方保持密切联系，对甲方提供的与本合同履行有关的各项合理要求应积极配合。</w:t>
      </w:r>
    </w:p>
    <w:p w14:paraId="57043F80">
      <w:pPr>
        <w:numPr>
          <w:ilvl w:val="0"/>
          <w:numId w:val="0"/>
        </w:numPr>
        <w:spacing w:line="360" w:lineRule="auto"/>
        <w:ind w:left="0" w:firstLine="480" w:firstLineChars="200"/>
        <w:rPr>
          <w:rFonts w:hint="eastAsia" w:ascii="宋体" w:hAnsi="宋体"/>
          <w:sz w:val="24"/>
        </w:rPr>
        <w:pPrChange w:id="317" w:author="刘紫荆" w:date="2025-06-16T18:27:30Z">
          <w:pPr>
            <w:numPr>
              <w:ilvl w:val="0"/>
              <w:numId w:val="2"/>
            </w:numPr>
            <w:spacing w:line="360" w:lineRule="auto"/>
            <w:ind w:left="0" w:firstLine="480" w:firstLineChars="200"/>
          </w:pPr>
        </w:pPrChange>
      </w:pPr>
      <w:del w:id="318" w:author="刘紫荆" w:date="2025-06-16T18:27:28Z">
        <w:r>
          <w:rPr>
            <w:rFonts w:hint="eastAsia" w:ascii="宋体" w:hAnsi="宋体"/>
            <w:sz w:val="24"/>
          </w:rPr>
          <w:delText>乙方应负责上刊画面的审批手续及相关费用。上刊画面需经审批部门审批的，如未通过审批手续，上刊后产生的费用、利益纠纷等由乙方承担相应责任。</w:delText>
        </w:r>
      </w:del>
    </w:p>
    <w:p w14:paraId="12916B72">
      <w:pPr>
        <w:numPr>
          <w:ilvl w:val="0"/>
          <w:numId w:val="0"/>
        </w:numPr>
        <w:spacing w:line="360" w:lineRule="auto"/>
        <w:ind w:left="0" w:firstLine="480" w:firstLineChars="200"/>
        <w:rPr>
          <w:del w:id="320" w:author="刘紫荆" w:date="2025-06-16T18:36:35Z"/>
          <w:rFonts w:hint="eastAsia" w:ascii="宋体" w:hAnsi="宋体"/>
          <w:sz w:val="24"/>
        </w:rPr>
        <w:pPrChange w:id="319" w:author="刘紫荆" w:date="2025-06-16T18:27:11Z">
          <w:pPr>
            <w:numPr>
              <w:ilvl w:val="0"/>
              <w:numId w:val="2"/>
            </w:numPr>
            <w:spacing w:line="360" w:lineRule="auto"/>
            <w:ind w:left="0" w:firstLine="480" w:firstLineChars="200"/>
          </w:pPr>
        </w:pPrChange>
      </w:pPr>
      <w:ins w:id="321" w:author="刘紫荆" w:date="2025-06-16T18:27:32Z">
        <w:r>
          <w:rPr>
            <w:rFonts w:hint="eastAsia" w:ascii="宋体" w:hAnsi="宋体" w:cs="Times New Roman"/>
            <w:kern w:val="2"/>
            <w:sz w:val="24"/>
            <w:szCs w:val="24"/>
            <w:lang w:val="en-US" w:eastAsia="zh-CN" w:bidi="ar-SA"/>
            <w14:ligatures w14:val="none"/>
          </w:rPr>
          <w:t>4</w:t>
        </w:r>
      </w:ins>
      <w:ins w:id="322" w:author="刘紫荆" w:date="2025-06-16T18:27:33Z">
        <w:r>
          <w:rPr>
            <w:rFonts w:hint="eastAsia" w:ascii="宋体" w:hAnsi="宋体" w:cs="Times New Roman"/>
            <w:kern w:val="2"/>
            <w:sz w:val="24"/>
            <w:szCs w:val="24"/>
            <w:lang w:val="en-US" w:eastAsia="zh-CN" w:bidi="ar-SA"/>
            <w14:ligatures w14:val="none"/>
          </w:rPr>
          <w:t>.</w:t>
        </w:r>
      </w:ins>
      <w:r>
        <w:rPr>
          <w:rFonts w:hint="eastAsia" w:ascii="宋体" w:hAnsi="宋体"/>
          <w:sz w:val="24"/>
        </w:rPr>
        <w:t>乙方应保证其所承接的户外广告发布场地具有使用的可行性和合法性，因户外广告发布场地纠纷导致广告不能够按照甲方要求完整、充分、有效展示的，或因此造成户外广告发布场地不能使用，或违反法律、法规，或侵犯任何第三方的合法权利，乙方应当立即将广告迁移至甲方认可的新位置</w:t>
      </w:r>
      <w:ins w:id="323" w:author="刘紫荆" w:date="2025-06-16T18:27:48Z">
        <w:r>
          <w:rPr>
            <w:rFonts w:hint="eastAsia" w:ascii="宋体" w:hAnsi="宋体"/>
            <w:sz w:val="24"/>
            <w:lang w:eastAsia="zh-CN"/>
          </w:rPr>
          <w:t>。</w:t>
        </w:r>
      </w:ins>
      <w:del w:id="324" w:author="刘紫荆" w:date="2025-06-16T18:27:48Z">
        <w:r>
          <w:rPr>
            <w:rFonts w:hint="eastAsia" w:ascii="宋体" w:hAnsi="宋体"/>
            <w:sz w:val="24"/>
          </w:rPr>
          <w:delText>，并承担因此发生的全部费用，因此给甲方造成损失的，乙方还应当赔偿甲方全部直接和间接损失。</w:delText>
        </w:r>
      </w:del>
    </w:p>
    <w:p w14:paraId="2847849B">
      <w:pPr>
        <w:numPr>
          <w:ilvl w:val="0"/>
          <w:numId w:val="0"/>
        </w:numPr>
        <w:spacing w:line="360" w:lineRule="auto"/>
        <w:ind w:left="0" w:firstLine="480" w:firstLineChars="200"/>
        <w:rPr>
          <w:del w:id="326" w:author="刘紫荆" w:date="2025-06-16T18:29:43Z"/>
          <w:rFonts w:hint="eastAsia" w:ascii="宋体" w:hAnsi="宋体"/>
          <w:sz w:val="24"/>
        </w:rPr>
        <w:pPrChange w:id="325" w:author="刘紫荆" w:date="2025-06-16T18:36:35Z">
          <w:pPr>
            <w:numPr>
              <w:ilvl w:val="0"/>
              <w:numId w:val="2"/>
            </w:numPr>
            <w:spacing w:line="360" w:lineRule="auto"/>
            <w:ind w:left="0" w:firstLine="480" w:firstLineChars="200"/>
          </w:pPr>
        </w:pPrChange>
      </w:pPr>
      <w:del w:id="327" w:author="刘紫荆" w:date="2025-06-16T18:29:43Z">
        <w:r>
          <w:rPr>
            <w:rFonts w:hint="eastAsia" w:ascii="宋体" w:hAnsi="宋体"/>
            <w:sz w:val="24"/>
          </w:rPr>
          <w:delText>乙方应保证在广告发布期内甲方委托发布之广告的完好无损，以保障甲方利益。如有损坏或故障，乙方应在24小时内到场进行修复工作，在</w:delText>
        </w:r>
      </w:del>
      <w:del w:id="328" w:author="刘紫荆" w:date="2025-06-16T18:29:43Z">
        <w:r>
          <w:rPr>
            <w:rFonts w:hint="eastAsia" w:ascii="宋体" w:hAnsi="宋体"/>
            <w:sz w:val="24"/>
            <w:u w:val="single"/>
          </w:rPr>
          <w:delText xml:space="preserve"> </w:delText>
        </w:r>
      </w:del>
      <w:del w:id="329" w:author="刘紫荆" w:date="2025-06-16T18:29:43Z">
        <w:r>
          <w:rPr>
            <w:rFonts w:ascii="宋体" w:hAnsi="宋体"/>
            <w:sz w:val="24"/>
            <w:u w:val="single"/>
          </w:rPr>
          <w:delText>6</w:delText>
        </w:r>
      </w:del>
      <w:del w:id="330" w:author="刘紫荆" w:date="2025-06-16T18:29:43Z">
        <w:r>
          <w:rPr>
            <w:rFonts w:hint="eastAsia" w:ascii="宋体" w:hAnsi="宋体"/>
            <w:sz w:val="24"/>
            <w:u w:val="single"/>
          </w:rPr>
          <w:delText xml:space="preserve"> </w:delText>
        </w:r>
      </w:del>
      <w:del w:id="331" w:author="刘紫荆" w:date="2025-06-16T18:29:43Z">
        <w:r>
          <w:rPr>
            <w:rFonts w:hint="eastAsia" w:ascii="宋体" w:hAnsi="宋体"/>
            <w:sz w:val="24"/>
          </w:rPr>
          <w:delText>小时内修复完毕，所发生的费用全部由乙方承担。若乙方未能在上述时间内到达现场修复或者未按上述要求修复完毕，甲方有权自行委托第三方进行修复，所需全部费用及造成的损失（以实际发生为准，无需乙方另行确认）由乙方承担。</w:delText>
        </w:r>
      </w:del>
    </w:p>
    <w:p w14:paraId="00BF7040">
      <w:pPr>
        <w:numPr>
          <w:ilvl w:val="0"/>
          <w:numId w:val="0"/>
        </w:numPr>
        <w:spacing w:line="360" w:lineRule="auto"/>
        <w:ind w:left="0" w:firstLine="480" w:firstLineChars="200"/>
        <w:rPr>
          <w:del w:id="333" w:author="刘紫荆" w:date="2025-06-16T18:32:17Z"/>
          <w:rFonts w:hint="eastAsia" w:ascii="宋体" w:hAnsi="宋体"/>
          <w:sz w:val="24"/>
        </w:rPr>
        <w:pPrChange w:id="332" w:author="刘紫荆" w:date="2025-06-16T18:36:35Z">
          <w:pPr>
            <w:numPr>
              <w:ilvl w:val="0"/>
              <w:numId w:val="2"/>
            </w:numPr>
            <w:spacing w:line="360" w:lineRule="auto"/>
            <w:ind w:left="0" w:firstLine="480" w:firstLineChars="200"/>
          </w:pPr>
        </w:pPrChange>
      </w:pPr>
      <w:del w:id="334" w:author="刘紫荆" w:date="2025-06-16T18:32:17Z">
        <w:r>
          <w:rPr>
            <w:rFonts w:hint="eastAsia" w:ascii="宋体" w:hAnsi="宋体"/>
            <w:sz w:val="24"/>
          </w:rPr>
          <w:delText>广告发布期间，乙方负责保持广告展示面清洁及完整,并不作遮挡或覆盖，应及时对出现质量问题或故障的广告及时进行维修或更换，以保证广告的最佳发布效果。合作期内，画布损坏应由乙方进行更换。以上维修、更换画面费用应包含在合同总价款内，乙方不得另外收取费用。</w:delText>
        </w:r>
      </w:del>
    </w:p>
    <w:p w14:paraId="2F039A50">
      <w:pPr>
        <w:numPr>
          <w:ilvl w:val="0"/>
          <w:numId w:val="0"/>
        </w:numPr>
        <w:spacing w:line="360" w:lineRule="auto"/>
        <w:ind w:left="0" w:firstLine="480" w:firstLineChars="200"/>
        <w:rPr>
          <w:del w:id="336" w:author="刘紫荆" w:date="2025-06-16T18:32:31Z"/>
          <w:rFonts w:hint="eastAsia" w:ascii="宋体" w:hAnsi="宋体"/>
          <w:sz w:val="24"/>
        </w:rPr>
        <w:pPrChange w:id="335" w:author="刘紫荆" w:date="2025-06-16T18:36:35Z">
          <w:pPr>
            <w:numPr>
              <w:ilvl w:val="0"/>
              <w:numId w:val="2"/>
            </w:numPr>
            <w:spacing w:line="360" w:lineRule="auto"/>
            <w:ind w:left="0" w:firstLine="480" w:firstLineChars="200"/>
          </w:pPr>
        </w:pPrChange>
      </w:pPr>
      <w:del w:id="337" w:author="刘紫荆" w:date="2025-06-16T18:32:31Z">
        <w:r>
          <w:rPr>
            <w:rFonts w:hint="eastAsia" w:ascii="宋体" w:hAnsi="宋体"/>
            <w:sz w:val="24"/>
          </w:rPr>
          <w:delText>乙方必须按照协议约定提供广告推广发布服务，在服务过程中，出现信息错漏的情况，乙方将按照错一罚一，漏一补二的方式进行补偿。</w:delText>
        </w:r>
      </w:del>
    </w:p>
    <w:p w14:paraId="70F1EB28">
      <w:pPr>
        <w:numPr>
          <w:ilvl w:val="0"/>
          <w:numId w:val="0"/>
        </w:numPr>
        <w:spacing w:line="360" w:lineRule="auto"/>
        <w:ind w:left="0" w:firstLine="480" w:firstLineChars="200"/>
        <w:rPr>
          <w:del w:id="339" w:author="刘紫荆" w:date="2025-06-16T18:33:16Z"/>
          <w:rFonts w:hint="eastAsia" w:ascii="宋体" w:hAnsi="宋体"/>
          <w:sz w:val="24"/>
        </w:rPr>
        <w:pPrChange w:id="338" w:author="刘紫荆" w:date="2025-06-16T18:36:35Z">
          <w:pPr>
            <w:numPr>
              <w:ilvl w:val="0"/>
              <w:numId w:val="2"/>
            </w:numPr>
            <w:spacing w:line="360" w:lineRule="auto"/>
            <w:ind w:left="0" w:firstLine="480" w:firstLineChars="200"/>
          </w:pPr>
        </w:pPrChange>
      </w:pPr>
      <w:del w:id="340" w:author="刘紫荆" w:date="2025-06-16T18:33:16Z">
        <w:r>
          <w:rPr>
            <w:rFonts w:hint="eastAsia" w:ascii="宋体" w:hAnsi="宋体"/>
            <w:sz w:val="24"/>
          </w:rPr>
          <w:delText>因乙方原因造成广告无法按期发布的，甲方有权要求乙方顺延履行。因发布延迟给甲方带来损失的，甲方有权要求乙方赔偿。如延迟发布将无法实现合同目的的，甲方有权解除合同。</w:delText>
        </w:r>
      </w:del>
    </w:p>
    <w:p w14:paraId="73405841">
      <w:pPr>
        <w:numPr>
          <w:ilvl w:val="0"/>
          <w:numId w:val="0"/>
        </w:numPr>
        <w:spacing w:line="360" w:lineRule="auto"/>
        <w:ind w:left="0" w:firstLine="480" w:firstLineChars="200"/>
        <w:rPr>
          <w:del w:id="342" w:author="刘紫荆" w:date="2025-06-16T18:33:16Z"/>
          <w:rFonts w:hint="eastAsia" w:ascii="宋体" w:hAnsi="宋体"/>
          <w:sz w:val="24"/>
        </w:rPr>
        <w:pPrChange w:id="341" w:author="刘紫荆" w:date="2025-06-16T18:36:35Z">
          <w:pPr>
            <w:numPr>
              <w:ilvl w:val="0"/>
              <w:numId w:val="2"/>
            </w:numPr>
            <w:spacing w:line="360" w:lineRule="auto"/>
            <w:ind w:left="0" w:firstLine="480" w:firstLineChars="200"/>
          </w:pPr>
        </w:pPrChange>
      </w:pPr>
      <w:del w:id="343" w:author="刘紫荆" w:date="2025-06-16T18:33:16Z">
        <w:r>
          <w:rPr>
            <w:rFonts w:hint="eastAsia" w:ascii="宋体" w:hAnsi="宋体"/>
            <w:sz w:val="24"/>
          </w:rPr>
          <w:delText>如因乙方原因无法完成约定的广告发布推广服务，甲方有权解除合同，乙方应赔偿甲方因此遭受的实际损失。</w:delText>
        </w:r>
      </w:del>
    </w:p>
    <w:p w14:paraId="6014DD75">
      <w:pPr>
        <w:numPr>
          <w:ilvl w:val="0"/>
          <w:numId w:val="0"/>
        </w:numPr>
        <w:spacing w:line="360" w:lineRule="auto"/>
        <w:ind w:left="0" w:firstLine="480" w:firstLineChars="200"/>
        <w:rPr>
          <w:del w:id="345" w:author="刘紫荆" w:date="2025-06-16T18:36:22Z"/>
          <w:rFonts w:hint="eastAsia" w:ascii="宋体" w:hAnsi="宋体"/>
          <w:sz w:val="24"/>
        </w:rPr>
        <w:pPrChange w:id="344" w:author="刘紫荆" w:date="2025-06-16T18:36:35Z">
          <w:pPr>
            <w:numPr>
              <w:ilvl w:val="0"/>
              <w:numId w:val="2"/>
            </w:numPr>
            <w:spacing w:line="360" w:lineRule="auto"/>
            <w:ind w:left="0" w:firstLine="480" w:firstLineChars="200"/>
          </w:pPr>
        </w:pPrChange>
      </w:pPr>
      <w:del w:id="346" w:author="刘紫荆" w:date="2025-06-16T18:33:21Z">
        <w:r>
          <w:rPr>
            <w:rFonts w:hint="eastAsia" w:ascii="宋体" w:hAnsi="宋体"/>
            <w:sz w:val="24"/>
          </w:rPr>
          <w:delText>乙方制作、发布的广告应不得侵犯任何第三人的著作权或其他知识产权，否则乙方自行承担由此造成的全部经济、法律责任；若因此给甲方造成任何损失，乙方应赔偿甲方全部直接和间接损失。此等损失所需费用甲方可从应付乙方的未付款中直接扣除。</w:delText>
        </w:r>
      </w:del>
    </w:p>
    <w:p w14:paraId="07586180">
      <w:pPr>
        <w:numPr>
          <w:ilvl w:val="0"/>
          <w:numId w:val="0"/>
        </w:numPr>
        <w:spacing w:line="360" w:lineRule="auto"/>
        <w:ind w:left="0" w:firstLine="480" w:firstLineChars="200"/>
        <w:rPr>
          <w:rFonts w:hint="eastAsia" w:ascii="宋体" w:hAnsi="宋体"/>
          <w:sz w:val="24"/>
        </w:rPr>
        <w:pPrChange w:id="347" w:author="刘紫荆" w:date="2025-06-16T18:36:35Z">
          <w:pPr>
            <w:numPr>
              <w:ilvl w:val="0"/>
              <w:numId w:val="2"/>
            </w:numPr>
            <w:spacing w:line="360" w:lineRule="auto"/>
            <w:ind w:left="0" w:firstLine="480" w:firstLineChars="200"/>
          </w:pPr>
        </w:pPrChange>
      </w:pPr>
      <w:del w:id="348" w:author="刘紫荆" w:date="2025-06-16T18:34:38Z">
        <w:r>
          <w:rPr>
            <w:rFonts w:hint="eastAsia" w:ascii="宋体" w:hAnsi="宋体"/>
            <w:sz w:val="24"/>
          </w:rPr>
          <w:delText>乙方在承揽该项目过程中应注意安全防护，在承揽该项目过程中以及该项目存在期间因乙方原因导致的任何人身伤害或者其他财产损害，均由乙方负责赔偿。乙方应确保本广告制作的安全性，若发布的广告由于乙方设置不当或由于乙方制作错误而导致倒塌或其它事故,由此造成人员伤亡或其它损害的,一切后果和法律责任均由乙方承担。若因此给甲方造成任何损失，乙方应赔偿甲方全部直接和间接损失。此等损失所需费用甲方可从应付乙方的未付款中直接扣除。</w:delText>
        </w:r>
      </w:del>
    </w:p>
    <w:p w14:paraId="79B76167">
      <w:pPr>
        <w:numPr>
          <w:ilvl w:val="0"/>
          <w:numId w:val="0"/>
        </w:numPr>
        <w:spacing w:line="360" w:lineRule="auto"/>
        <w:ind w:left="0" w:firstLine="0"/>
        <w:rPr>
          <w:b/>
          <w:bCs/>
          <w:sz w:val="30"/>
          <w:szCs w:val="30"/>
        </w:rPr>
        <w:pPrChange w:id="349" w:author="刘紫荆" w:date="2025-06-16T17:13:39Z">
          <w:pPr>
            <w:numPr>
              <w:ilvl w:val="0"/>
              <w:numId w:val="1"/>
            </w:numPr>
            <w:spacing w:line="360" w:lineRule="auto"/>
          </w:pPr>
        </w:pPrChange>
      </w:pPr>
      <w:ins w:id="350" w:author="刘紫荆" w:date="2025-06-16T17:13:39Z">
        <w:r>
          <w:rPr>
            <w:rFonts w:hint="eastAsia" w:ascii="Times New Roman" w:hAnsi="Times New Roman" w:eastAsia="宋体" w:cs="Times New Roman"/>
            <w:b/>
            <w:bCs/>
            <w:kern w:val="2"/>
            <w:sz w:val="30"/>
            <w:szCs w:val="30"/>
            <w:lang w:val="en-US" w:eastAsia="zh-CN" w:bidi="ar-SA"/>
            <w14:ligatures w14:val="none"/>
          </w:rPr>
          <w:t>六、</w:t>
        </w:r>
      </w:ins>
      <w:r>
        <w:rPr>
          <w:rFonts w:hint="eastAsia"/>
          <w:b/>
          <w:bCs/>
          <w:sz w:val="30"/>
          <w:szCs w:val="30"/>
        </w:rPr>
        <w:t>项目安全及质量</w:t>
      </w:r>
    </w:p>
    <w:p w14:paraId="0B20B82A">
      <w:pPr>
        <w:numPr>
          <w:ilvl w:val="0"/>
          <w:numId w:val="0"/>
        </w:numPr>
        <w:spacing w:line="360" w:lineRule="auto"/>
        <w:ind w:left="0" w:firstLine="480" w:firstLineChars="200"/>
        <w:rPr>
          <w:rFonts w:hint="eastAsia" w:ascii="宋体" w:hAnsi="宋体"/>
          <w:sz w:val="24"/>
        </w:rPr>
        <w:pPrChange w:id="351" w:author="刘紫荆" w:date="2025-06-16T18:37:00Z">
          <w:pPr>
            <w:numPr>
              <w:ilvl w:val="0"/>
              <w:numId w:val="3"/>
            </w:numPr>
            <w:spacing w:line="360" w:lineRule="auto"/>
            <w:ind w:left="0" w:firstLine="480" w:firstLineChars="200"/>
          </w:pPr>
        </w:pPrChange>
      </w:pPr>
      <w:ins w:id="352" w:author="刘紫荆" w:date="2025-06-16T18:37:00Z">
        <w:r>
          <w:rPr>
            <w:rFonts w:hint="eastAsia" w:ascii="宋体" w:hAnsi="宋体" w:eastAsia="宋体" w:cs="Times New Roman"/>
            <w:kern w:val="2"/>
            <w:sz w:val="24"/>
            <w:szCs w:val="24"/>
            <w:lang w:val="en-US" w:eastAsia="zh-CN" w:bidi="ar-SA"/>
            <w14:ligatures w14:val="none"/>
          </w:rPr>
          <w:t>1</w:t>
        </w:r>
      </w:ins>
      <w:ins w:id="353" w:author="刘紫荆" w:date="2025-06-16T18:37:02Z">
        <w:r>
          <w:rPr>
            <w:rFonts w:hint="eastAsia" w:ascii="宋体" w:hAnsi="宋体" w:cs="Times New Roman"/>
            <w:kern w:val="2"/>
            <w:sz w:val="24"/>
            <w:szCs w:val="24"/>
            <w:lang w:val="en-US" w:eastAsia="zh-CN" w:bidi="ar-SA"/>
            <w14:ligatures w14:val="none"/>
          </w:rPr>
          <w:t>.</w:t>
        </w:r>
      </w:ins>
      <w:del w:id="354" w:author="刘紫荆" w:date="2025-06-16T18:36:40Z">
        <w:r>
          <w:rPr>
            <w:rFonts w:hint="default" w:ascii="宋体" w:hAnsi="宋体"/>
            <w:sz w:val="24"/>
            <w:lang w:val="en-US"/>
          </w:rPr>
          <w:delText>乙方</w:delText>
        </w:r>
      </w:del>
      <w:ins w:id="355" w:author="刘紫荆" w:date="2025-06-16T18:36:40Z">
        <w:r>
          <w:rPr>
            <w:rFonts w:hint="eastAsia" w:ascii="宋体" w:hAnsi="宋体"/>
            <w:sz w:val="24"/>
            <w:lang w:val="en-US" w:eastAsia="zh-CN"/>
          </w:rPr>
          <w:t>甲方</w:t>
        </w:r>
      </w:ins>
      <w:r>
        <w:rPr>
          <w:rFonts w:hint="eastAsia" w:ascii="宋体" w:hAnsi="宋体"/>
          <w:sz w:val="24"/>
        </w:rPr>
        <w:t>应自行配备专业施工机械及具有特种作业执业资格人员，并且配备专业管理人员进行现场施工，保证周围建筑及人员的安全，并承担对第三方造成的全部经济财产损失。</w:t>
      </w:r>
    </w:p>
    <w:p w14:paraId="0145CD99">
      <w:pPr>
        <w:numPr>
          <w:ilvl w:val="-1"/>
          <w:numId w:val="0"/>
        </w:numPr>
        <w:spacing w:line="360" w:lineRule="auto"/>
        <w:ind w:left="0" w:leftChars="0" w:firstLine="480" w:firstLineChars="200"/>
        <w:rPr>
          <w:rFonts w:hint="eastAsia" w:ascii="宋体" w:hAnsi="宋体"/>
          <w:sz w:val="24"/>
        </w:rPr>
        <w:pPrChange w:id="356" w:author="刘紫荆" w:date="2025-06-16T18:37:13Z">
          <w:pPr>
            <w:numPr>
              <w:ilvl w:val="0"/>
              <w:numId w:val="3"/>
            </w:numPr>
            <w:spacing w:line="360" w:lineRule="auto"/>
            <w:ind w:left="0" w:firstLine="480" w:firstLineChars="200"/>
          </w:pPr>
        </w:pPrChange>
      </w:pPr>
      <w:ins w:id="357" w:author="刘紫荆" w:date="2025-06-16T18:36:57Z">
        <w:r>
          <w:rPr>
            <w:rFonts w:hint="eastAsia" w:ascii="宋体" w:hAnsi="宋体"/>
            <w:sz w:val="24"/>
            <w:lang w:val="en-US" w:eastAsia="zh-CN"/>
          </w:rPr>
          <w:t>2.</w:t>
        </w:r>
      </w:ins>
      <w:del w:id="358" w:author="刘紫荆" w:date="2025-06-16T18:36:53Z">
        <w:r>
          <w:rPr>
            <w:rFonts w:hint="default" w:ascii="宋体" w:hAnsi="宋体"/>
            <w:sz w:val="24"/>
            <w:lang w:val="en-US"/>
          </w:rPr>
          <w:delText>乙方</w:delText>
        </w:r>
      </w:del>
      <w:ins w:id="359" w:author="刘紫荆" w:date="2025-06-16T18:36:53Z">
        <w:r>
          <w:rPr>
            <w:rFonts w:hint="eastAsia" w:ascii="宋体" w:hAnsi="宋体"/>
            <w:sz w:val="24"/>
            <w:lang w:val="en-US" w:eastAsia="zh-CN"/>
          </w:rPr>
          <w:t>甲方</w:t>
        </w:r>
      </w:ins>
      <w:r>
        <w:rPr>
          <w:rFonts w:hint="eastAsia" w:ascii="宋体" w:hAnsi="宋体"/>
          <w:sz w:val="24"/>
        </w:rPr>
        <w:t>现场人员在施工过程中发生的安全责任事故，由</w:t>
      </w:r>
      <w:ins w:id="360" w:author="刘紫荆" w:date="2025-06-16T18:37:07Z">
        <w:r>
          <w:rPr>
            <w:rFonts w:hint="eastAsia" w:ascii="宋体" w:hAnsi="宋体"/>
            <w:sz w:val="24"/>
            <w:lang w:val="en-US" w:eastAsia="zh-CN"/>
          </w:rPr>
          <w:t>甲方</w:t>
        </w:r>
      </w:ins>
      <w:del w:id="361" w:author="刘紫荆" w:date="2025-06-16T18:37:06Z">
        <w:r>
          <w:rPr>
            <w:rFonts w:hint="eastAsia" w:ascii="宋体" w:hAnsi="宋体"/>
            <w:sz w:val="24"/>
          </w:rPr>
          <w:delText>乙</w:delText>
        </w:r>
      </w:del>
      <w:del w:id="362" w:author="刘紫荆" w:date="2025-06-16T18:37:05Z">
        <w:r>
          <w:rPr>
            <w:rFonts w:hint="eastAsia" w:ascii="宋体" w:hAnsi="宋体"/>
            <w:sz w:val="24"/>
          </w:rPr>
          <w:delText>方</w:delText>
        </w:r>
      </w:del>
      <w:r>
        <w:rPr>
          <w:rFonts w:hint="eastAsia" w:ascii="宋体" w:hAnsi="宋体"/>
          <w:sz w:val="24"/>
        </w:rPr>
        <w:t>自行处理并承担相关责任，与</w:t>
      </w:r>
      <w:del w:id="363" w:author="刘紫荆" w:date="2025-06-16T18:37:10Z">
        <w:r>
          <w:rPr>
            <w:rFonts w:hint="default" w:ascii="宋体" w:hAnsi="宋体"/>
            <w:sz w:val="24"/>
            <w:lang w:val="en-US"/>
          </w:rPr>
          <w:delText>甲方</w:delText>
        </w:r>
      </w:del>
      <w:ins w:id="364" w:author="刘紫荆" w:date="2025-06-16T18:37:10Z">
        <w:r>
          <w:rPr>
            <w:rFonts w:hint="eastAsia" w:ascii="宋体" w:hAnsi="宋体"/>
            <w:sz w:val="24"/>
            <w:lang w:val="en-US" w:eastAsia="zh-CN"/>
          </w:rPr>
          <w:t>乙方</w:t>
        </w:r>
      </w:ins>
      <w:r>
        <w:rPr>
          <w:rFonts w:hint="eastAsia" w:ascii="宋体" w:hAnsi="宋体"/>
          <w:sz w:val="24"/>
        </w:rPr>
        <w:t>无关。</w:t>
      </w:r>
    </w:p>
    <w:p w14:paraId="6DED0BBE">
      <w:pPr>
        <w:numPr>
          <w:ilvl w:val="0"/>
          <w:numId w:val="0"/>
        </w:numPr>
        <w:spacing w:line="360" w:lineRule="auto"/>
        <w:ind w:left="0" w:firstLine="480" w:firstLineChars="200"/>
        <w:rPr>
          <w:rFonts w:hint="eastAsia" w:ascii="宋体" w:hAnsi="宋体"/>
          <w:sz w:val="24"/>
        </w:rPr>
        <w:pPrChange w:id="365" w:author="刘紫荆" w:date="2025-06-16T18:37:00Z">
          <w:pPr>
            <w:numPr>
              <w:ilvl w:val="0"/>
              <w:numId w:val="3"/>
            </w:numPr>
            <w:spacing w:line="360" w:lineRule="auto"/>
            <w:ind w:left="0" w:firstLine="480" w:firstLineChars="200"/>
          </w:pPr>
        </w:pPrChange>
      </w:pPr>
      <w:ins w:id="366" w:author="刘紫荆" w:date="2025-06-16T18:37:16Z">
        <w:r>
          <w:rPr>
            <w:rFonts w:hint="eastAsia" w:ascii="宋体" w:hAnsi="宋体" w:cs="Times New Roman"/>
            <w:kern w:val="2"/>
            <w:sz w:val="24"/>
            <w:szCs w:val="24"/>
            <w:lang w:val="en-US" w:eastAsia="zh-CN" w:bidi="ar-SA"/>
            <w14:ligatures w14:val="none"/>
          </w:rPr>
          <w:t>3.</w:t>
        </w:r>
      </w:ins>
      <w:del w:id="367" w:author="刘紫荆" w:date="2025-06-16T18:37:19Z">
        <w:r>
          <w:rPr>
            <w:rFonts w:hint="default" w:ascii="宋体" w:hAnsi="宋体"/>
            <w:sz w:val="24"/>
            <w:lang w:val="en-US"/>
          </w:rPr>
          <w:delText>乙方</w:delText>
        </w:r>
      </w:del>
      <w:ins w:id="368" w:author="刘紫荆" w:date="2025-06-16T18:37:19Z">
        <w:r>
          <w:rPr>
            <w:rFonts w:hint="eastAsia" w:ascii="宋体" w:hAnsi="宋体"/>
            <w:sz w:val="24"/>
            <w:lang w:val="en-US" w:eastAsia="zh-CN"/>
          </w:rPr>
          <w:t>甲方</w:t>
        </w:r>
      </w:ins>
      <w:r>
        <w:rPr>
          <w:rFonts w:hint="eastAsia" w:ascii="宋体" w:hAnsi="宋体"/>
          <w:sz w:val="24"/>
        </w:rPr>
        <w:t>在施工中不得损坏现有建筑物及建筑设施，造成损坏由</w:t>
      </w:r>
      <w:del w:id="369" w:author="刘紫荆" w:date="2025-06-16T18:37:31Z">
        <w:r>
          <w:rPr>
            <w:rFonts w:hint="default" w:ascii="宋体" w:hAnsi="宋体"/>
            <w:sz w:val="24"/>
            <w:lang w:val="en-US"/>
          </w:rPr>
          <w:delText>乙方</w:delText>
        </w:r>
      </w:del>
      <w:ins w:id="370" w:author="刘紫荆" w:date="2025-06-16T18:37:31Z">
        <w:r>
          <w:rPr>
            <w:rFonts w:hint="eastAsia" w:ascii="宋体" w:hAnsi="宋体"/>
            <w:sz w:val="24"/>
            <w:lang w:val="en-US" w:eastAsia="zh-CN"/>
          </w:rPr>
          <w:t>甲方</w:t>
        </w:r>
      </w:ins>
      <w:r>
        <w:rPr>
          <w:rFonts w:hint="eastAsia" w:ascii="宋体" w:hAnsi="宋体"/>
          <w:sz w:val="24"/>
        </w:rPr>
        <w:t>自行负责维修恢复，发生费用不予补偿。</w:t>
      </w:r>
    </w:p>
    <w:p w14:paraId="39E87BD3">
      <w:pPr>
        <w:numPr>
          <w:ilvl w:val="0"/>
          <w:numId w:val="0"/>
        </w:numPr>
        <w:spacing w:line="360" w:lineRule="auto"/>
        <w:ind w:left="0" w:firstLine="480" w:firstLineChars="200"/>
        <w:rPr>
          <w:rFonts w:hint="eastAsia" w:ascii="宋体" w:hAnsi="宋体"/>
          <w:sz w:val="24"/>
        </w:rPr>
        <w:pPrChange w:id="371" w:author="刘紫荆" w:date="2025-06-16T18:37:00Z">
          <w:pPr>
            <w:numPr>
              <w:ilvl w:val="0"/>
              <w:numId w:val="3"/>
            </w:numPr>
            <w:spacing w:line="360" w:lineRule="auto"/>
            <w:ind w:left="0" w:firstLine="480" w:firstLineChars="200"/>
          </w:pPr>
        </w:pPrChange>
      </w:pPr>
      <w:ins w:id="372" w:author="刘紫荆" w:date="2025-06-16T18:37:27Z">
        <w:r>
          <w:rPr>
            <w:rFonts w:hint="eastAsia" w:ascii="宋体" w:hAnsi="宋体"/>
            <w:sz w:val="24"/>
            <w:lang w:val="en-US" w:eastAsia="zh-CN"/>
          </w:rPr>
          <w:t>4.</w:t>
        </w:r>
      </w:ins>
      <w:r>
        <w:rPr>
          <w:rFonts w:hint="eastAsia" w:ascii="宋体" w:hAnsi="宋体"/>
          <w:sz w:val="24"/>
        </w:rPr>
        <w:t>本项目质量应达到国家、地方或行业的质量检验标准、设计标准等有关规定。</w:t>
      </w:r>
    </w:p>
    <w:p w14:paraId="26E32026">
      <w:pPr>
        <w:numPr>
          <w:ilvl w:val="0"/>
          <w:numId w:val="0"/>
        </w:numPr>
        <w:spacing w:line="360" w:lineRule="auto"/>
        <w:ind w:left="0" w:firstLine="480" w:firstLineChars="200"/>
        <w:rPr>
          <w:rFonts w:hint="eastAsia" w:ascii="宋体" w:hAnsi="宋体"/>
          <w:sz w:val="24"/>
        </w:rPr>
        <w:pPrChange w:id="373" w:author="刘紫荆" w:date="2025-06-16T18:37:00Z">
          <w:pPr>
            <w:numPr>
              <w:ilvl w:val="0"/>
              <w:numId w:val="3"/>
            </w:numPr>
            <w:spacing w:line="360" w:lineRule="auto"/>
            <w:ind w:left="0" w:firstLine="480" w:firstLineChars="200"/>
          </w:pPr>
        </w:pPrChange>
      </w:pPr>
      <w:ins w:id="374" w:author="刘紫荆" w:date="2025-06-16T18:37:36Z">
        <w:r>
          <w:rPr>
            <w:rFonts w:hint="eastAsia" w:ascii="宋体" w:hAnsi="宋体" w:cs="Times New Roman"/>
            <w:kern w:val="2"/>
            <w:sz w:val="24"/>
            <w:szCs w:val="24"/>
            <w:lang w:val="en-US" w:eastAsia="zh-CN" w:bidi="ar-SA"/>
            <w14:ligatures w14:val="none"/>
          </w:rPr>
          <w:t>5.</w:t>
        </w:r>
      </w:ins>
      <w:del w:id="375" w:author="刘紫荆" w:date="2025-06-16T18:37:39Z">
        <w:r>
          <w:rPr>
            <w:rFonts w:hint="default" w:ascii="宋体" w:hAnsi="宋体"/>
            <w:sz w:val="24"/>
            <w:lang w:val="en-US"/>
          </w:rPr>
          <w:delText>乙方</w:delText>
        </w:r>
      </w:del>
      <w:ins w:id="376" w:author="刘紫荆" w:date="2025-06-16T18:37:40Z">
        <w:r>
          <w:rPr>
            <w:rFonts w:hint="eastAsia" w:ascii="宋体" w:hAnsi="宋体"/>
            <w:sz w:val="24"/>
            <w:lang w:val="en-US" w:eastAsia="zh-CN"/>
          </w:rPr>
          <w:t>甲方</w:t>
        </w:r>
      </w:ins>
      <w:r>
        <w:rPr>
          <w:rFonts w:hint="eastAsia" w:ascii="宋体" w:hAnsi="宋体"/>
          <w:sz w:val="24"/>
        </w:rPr>
        <w:t>应提供所有能确保正常运行的施工设备、材料。必须符合国家和地方的技术规范要求，并经</w:t>
      </w:r>
      <w:del w:id="377" w:author="刘紫荆" w:date="2025-06-16T18:37:43Z">
        <w:r>
          <w:rPr>
            <w:rFonts w:hint="default" w:ascii="宋体" w:hAnsi="宋体"/>
            <w:sz w:val="24"/>
            <w:lang w:val="en-US"/>
          </w:rPr>
          <w:delText>甲方</w:delText>
        </w:r>
      </w:del>
      <w:ins w:id="378" w:author="刘紫荆" w:date="2025-06-16T18:37:43Z">
        <w:r>
          <w:rPr>
            <w:rFonts w:hint="eastAsia" w:ascii="宋体" w:hAnsi="宋体"/>
            <w:sz w:val="24"/>
            <w:lang w:val="en-US" w:eastAsia="zh-CN"/>
          </w:rPr>
          <w:t>乙方</w:t>
        </w:r>
      </w:ins>
      <w:r>
        <w:rPr>
          <w:rFonts w:hint="eastAsia" w:ascii="宋体" w:hAnsi="宋体"/>
          <w:sz w:val="24"/>
        </w:rPr>
        <w:t>审核后进场施工。但</w:t>
      </w:r>
      <w:del w:id="379" w:author="刘紫荆" w:date="2025-06-16T18:37:49Z">
        <w:r>
          <w:rPr>
            <w:rFonts w:hint="default" w:ascii="宋体" w:hAnsi="宋体"/>
            <w:sz w:val="24"/>
            <w:lang w:val="en-US"/>
          </w:rPr>
          <w:delText>甲方</w:delText>
        </w:r>
      </w:del>
      <w:ins w:id="380" w:author="刘紫荆" w:date="2025-06-16T18:37:49Z">
        <w:r>
          <w:rPr>
            <w:rFonts w:hint="eastAsia" w:ascii="宋体" w:hAnsi="宋体"/>
            <w:sz w:val="24"/>
            <w:lang w:val="en-US" w:eastAsia="zh-CN"/>
          </w:rPr>
          <w:t>乙方</w:t>
        </w:r>
      </w:ins>
      <w:r>
        <w:rPr>
          <w:rFonts w:hint="eastAsia" w:ascii="宋体" w:hAnsi="宋体"/>
          <w:sz w:val="24"/>
        </w:rPr>
        <w:t>不承担因</w:t>
      </w:r>
      <w:del w:id="381" w:author="刘紫荆" w:date="2025-06-16T18:37:52Z">
        <w:r>
          <w:rPr>
            <w:rFonts w:hint="default" w:ascii="宋体" w:hAnsi="宋体"/>
            <w:sz w:val="24"/>
            <w:lang w:val="en-US"/>
          </w:rPr>
          <w:delText>乙方</w:delText>
        </w:r>
      </w:del>
      <w:ins w:id="382" w:author="刘紫荆" w:date="2025-06-16T18:37:53Z">
        <w:r>
          <w:rPr>
            <w:rFonts w:hint="eastAsia" w:ascii="宋体" w:hAnsi="宋体"/>
            <w:sz w:val="24"/>
            <w:lang w:val="en-US" w:eastAsia="zh-CN"/>
          </w:rPr>
          <w:t>甲方</w:t>
        </w:r>
      </w:ins>
      <w:r>
        <w:rPr>
          <w:rFonts w:hint="eastAsia" w:ascii="宋体" w:hAnsi="宋体"/>
          <w:sz w:val="24"/>
        </w:rPr>
        <w:t>购买设备、材料出现质量问题而引起的任何责任。</w:t>
      </w:r>
    </w:p>
    <w:p w14:paraId="38D4E922">
      <w:pPr>
        <w:numPr>
          <w:ilvl w:val="0"/>
          <w:numId w:val="0"/>
        </w:numPr>
        <w:spacing w:line="360" w:lineRule="auto"/>
        <w:ind w:left="0" w:firstLine="480" w:firstLineChars="200"/>
        <w:rPr>
          <w:rFonts w:hint="eastAsia" w:ascii="宋体" w:hAnsi="宋体"/>
          <w:sz w:val="24"/>
        </w:rPr>
        <w:pPrChange w:id="383" w:author="刘紫荆" w:date="2025-06-16T18:37:00Z">
          <w:pPr>
            <w:numPr>
              <w:ilvl w:val="0"/>
              <w:numId w:val="3"/>
            </w:numPr>
            <w:spacing w:line="360" w:lineRule="auto"/>
            <w:ind w:left="0" w:firstLine="480" w:firstLineChars="200"/>
          </w:pPr>
        </w:pPrChange>
      </w:pPr>
      <w:ins w:id="384" w:author="刘紫荆" w:date="2025-06-16T18:37:56Z">
        <w:r>
          <w:rPr>
            <w:rFonts w:hint="eastAsia" w:ascii="宋体" w:hAnsi="宋体" w:cs="Times New Roman"/>
            <w:kern w:val="2"/>
            <w:sz w:val="24"/>
            <w:szCs w:val="24"/>
            <w:lang w:val="en-US" w:eastAsia="zh-CN" w:bidi="ar-SA"/>
            <w14:ligatures w14:val="none"/>
          </w:rPr>
          <w:t>6</w:t>
        </w:r>
      </w:ins>
      <w:ins w:id="385" w:author="刘紫荆" w:date="2025-06-16T18:37:57Z">
        <w:r>
          <w:rPr>
            <w:rFonts w:hint="eastAsia" w:ascii="宋体" w:hAnsi="宋体" w:cs="Times New Roman"/>
            <w:kern w:val="2"/>
            <w:sz w:val="24"/>
            <w:szCs w:val="24"/>
            <w:lang w:val="en-US" w:eastAsia="zh-CN" w:bidi="ar-SA"/>
            <w14:ligatures w14:val="none"/>
          </w:rPr>
          <w:t>.</w:t>
        </w:r>
      </w:ins>
      <w:r>
        <w:rPr>
          <w:rFonts w:hint="eastAsia" w:ascii="宋体" w:hAnsi="宋体"/>
          <w:sz w:val="24"/>
        </w:rPr>
        <w:t>如项目质量达不到运行标准，</w:t>
      </w:r>
      <w:del w:id="386" w:author="刘紫荆" w:date="2025-06-16T18:38:01Z">
        <w:r>
          <w:rPr>
            <w:rFonts w:hint="default" w:ascii="宋体" w:hAnsi="宋体"/>
            <w:sz w:val="24"/>
            <w:lang w:val="en-US"/>
          </w:rPr>
          <w:delText>乙方</w:delText>
        </w:r>
      </w:del>
      <w:ins w:id="387" w:author="刘紫荆" w:date="2025-06-16T18:38:01Z">
        <w:r>
          <w:rPr>
            <w:rFonts w:hint="eastAsia" w:ascii="宋体" w:hAnsi="宋体"/>
            <w:sz w:val="24"/>
            <w:lang w:val="en-US" w:eastAsia="zh-CN"/>
          </w:rPr>
          <w:t>甲方</w:t>
        </w:r>
      </w:ins>
      <w:r>
        <w:rPr>
          <w:rFonts w:hint="eastAsia" w:ascii="宋体" w:hAnsi="宋体"/>
          <w:sz w:val="24"/>
        </w:rPr>
        <w:t>应返工或重建，同时</w:t>
      </w:r>
      <w:del w:id="388" w:author="刘紫荆" w:date="2025-06-16T18:38:04Z">
        <w:r>
          <w:rPr>
            <w:rFonts w:hint="default" w:ascii="宋体" w:hAnsi="宋体"/>
            <w:sz w:val="24"/>
            <w:lang w:val="en-US"/>
          </w:rPr>
          <w:delText>乙方</w:delText>
        </w:r>
      </w:del>
      <w:ins w:id="389" w:author="刘紫荆" w:date="2025-06-16T18:38:04Z">
        <w:r>
          <w:rPr>
            <w:rFonts w:hint="eastAsia" w:ascii="宋体" w:hAnsi="宋体"/>
            <w:sz w:val="24"/>
            <w:lang w:val="en-US" w:eastAsia="zh-CN"/>
          </w:rPr>
          <w:t>甲方</w:t>
        </w:r>
      </w:ins>
      <w:r>
        <w:rPr>
          <w:rFonts w:hint="eastAsia" w:ascii="宋体" w:hAnsi="宋体"/>
          <w:sz w:val="24"/>
        </w:rPr>
        <w:t>应承担因此造成的相关经济损失。</w:t>
      </w:r>
    </w:p>
    <w:p w14:paraId="48640B85">
      <w:pPr>
        <w:numPr>
          <w:ilvl w:val="0"/>
          <w:numId w:val="0"/>
        </w:numPr>
        <w:spacing w:line="360" w:lineRule="auto"/>
        <w:ind w:left="0" w:firstLine="0"/>
        <w:rPr>
          <w:b/>
          <w:bCs/>
          <w:sz w:val="30"/>
          <w:szCs w:val="30"/>
        </w:rPr>
        <w:pPrChange w:id="390" w:author="刘紫荆" w:date="2025-06-16T17:13:39Z">
          <w:pPr>
            <w:numPr>
              <w:ilvl w:val="0"/>
              <w:numId w:val="1"/>
            </w:numPr>
            <w:spacing w:line="360" w:lineRule="auto"/>
          </w:pPr>
        </w:pPrChange>
      </w:pPr>
      <w:ins w:id="391" w:author="刘紫荆" w:date="2025-06-16T17:13:39Z">
        <w:r>
          <w:rPr>
            <w:rFonts w:hint="eastAsia" w:ascii="Times New Roman" w:hAnsi="Times New Roman" w:eastAsia="宋体" w:cs="Times New Roman"/>
            <w:b/>
            <w:bCs/>
            <w:kern w:val="2"/>
            <w:sz w:val="30"/>
            <w:szCs w:val="30"/>
            <w:lang w:val="en-US" w:eastAsia="zh-CN" w:bidi="ar-SA"/>
            <w14:ligatures w14:val="none"/>
          </w:rPr>
          <w:t>七、</w:t>
        </w:r>
      </w:ins>
      <w:r>
        <w:rPr>
          <w:rFonts w:hint="eastAsia"/>
          <w:b/>
          <w:bCs/>
          <w:sz w:val="30"/>
          <w:szCs w:val="30"/>
        </w:rPr>
        <w:t>违约责任</w:t>
      </w:r>
    </w:p>
    <w:p w14:paraId="411ABD44">
      <w:pPr>
        <w:numPr>
          <w:ilvl w:val="-1"/>
          <w:numId w:val="0"/>
        </w:numPr>
        <w:spacing w:line="360" w:lineRule="auto"/>
        <w:ind w:left="0" w:leftChars="0" w:firstLine="480" w:firstLineChars="200"/>
        <w:rPr>
          <w:rFonts w:hint="eastAsia" w:ascii="宋体" w:hAnsi="宋体"/>
          <w:sz w:val="24"/>
        </w:rPr>
        <w:pPrChange w:id="392" w:author="刘紫荆" w:date="2025-06-16T18:39:27Z">
          <w:pPr>
            <w:numPr>
              <w:ilvl w:val="0"/>
              <w:numId w:val="4"/>
            </w:numPr>
            <w:spacing w:line="360" w:lineRule="auto"/>
            <w:ind w:left="0" w:firstLine="480" w:firstLineChars="200"/>
          </w:pPr>
        </w:pPrChange>
      </w:pPr>
      <w:ins w:id="393" w:author="刘紫荆" w:date="2025-06-16T18:39:21Z">
        <w:r>
          <w:rPr>
            <w:rFonts w:hint="eastAsia" w:ascii="宋体" w:hAnsi="宋体"/>
            <w:sz w:val="24"/>
            <w:lang w:val="en-US" w:eastAsia="zh-CN"/>
          </w:rPr>
          <w:t>1</w:t>
        </w:r>
      </w:ins>
      <w:ins w:id="394" w:author="刘紫荆" w:date="2025-06-16T18:39:22Z">
        <w:r>
          <w:rPr>
            <w:rFonts w:hint="eastAsia" w:ascii="宋体" w:hAnsi="宋体"/>
            <w:sz w:val="24"/>
            <w:lang w:val="en-US" w:eastAsia="zh-CN"/>
          </w:rPr>
          <w:t>.</w:t>
        </w:r>
      </w:ins>
      <w:r>
        <w:rPr>
          <w:rFonts w:hint="eastAsia" w:ascii="宋体" w:hAnsi="宋体"/>
          <w:sz w:val="24"/>
        </w:rPr>
        <w:t>若</w:t>
      </w:r>
      <w:del w:id="395" w:author="刘紫荆" w:date="2025-06-16T18:38:11Z">
        <w:r>
          <w:rPr>
            <w:rFonts w:hint="default" w:ascii="宋体" w:hAnsi="宋体"/>
            <w:sz w:val="24"/>
            <w:lang w:val="en-US"/>
          </w:rPr>
          <w:delText>乙方</w:delText>
        </w:r>
      </w:del>
      <w:ins w:id="396" w:author="刘紫荆" w:date="2025-06-16T18:38:11Z">
        <w:r>
          <w:rPr>
            <w:rFonts w:hint="eastAsia" w:ascii="宋体" w:hAnsi="宋体"/>
            <w:sz w:val="24"/>
            <w:lang w:val="en-US" w:eastAsia="zh-CN"/>
          </w:rPr>
          <w:t>甲方</w:t>
        </w:r>
      </w:ins>
      <w:r>
        <w:rPr>
          <w:rFonts w:hint="eastAsia" w:ascii="宋体" w:hAnsi="宋体"/>
          <w:sz w:val="24"/>
        </w:rPr>
        <w:t>的工作质量不能满足</w:t>
      </w:r>
      <w:del w:id="397" w:author="刘紫荆" w:date="2025-06-16T18:38:14Z">
        <w:r>
          <w:rPr>
            <w:rFonts w:hint="default" w:ascii="宋体" w:hAnsi="宋体"/>
            <w:sz w:val="24"/>
            <w:lang w:val="en-US"/>
          </w:rPr>
          <w:delText>甲方</w:delText>
        </w:r>
      </w:del>
      <w:ins w:id="398" w:author="刘紫荆" w:date="2025-06-16T18:38:14Z">
        <w:r>
          <w:rPr>
            <w:rFonts w:hint="eastAsia" w:ascii="宋体" w:hAnsi="宋体"/>
            <w:sz w:val="24"/>
            <w:lang w:val="en-US" w:eastAsia="zh-CN"/>
          </w:rPr>
          <w:t>乙方</w:t>
        </w:r>
      </w:ins>
      <w:r>
        <w:rPr>
          <w:rFonts w:hint="eastAsia" w:ascii="宋体" w:hAnsi="宋体"/>
          <w:sz w:val="24"/>
        </w:rPr>
        <w:t>的要求，应立即整改，</w:t>
      </w:r>
      <w:del w:id="399" w:author="刘紫荆" w:date="2025-06-16T18:38:17Z">
        <w:r>
          <w:rPr>
            <w:rFonts w:hint="default" w:ascii="宋体" w:hAnsi="宋体"/>
            <w:sz w:val="24"/>
            <w:lang w:val="en-US"/>
          </w:rPr>
          <w:delText>乙方</w:delText>
        </w:r>
      </w:del>
      <w:ins w:id="400" w:author="刘紫荆" w:date="2025-06-16T18:38:18Z">
        <w:r>
          <w:rPr>
            <w:rFonts w:hint="eastAsia" w:ascii="宋体" w:hAnsi="宋体"/>
            <w:sz w:val="24"/>
            <w:lang w:val="en-US" w:eastAsia="zh-CN"/>
          </w:rPr>
          <w:t>甲方</w:t>
        </w:r>
      </w:ins>
      <w:r>
        <w:rPr>
          <w:rFonts w:hint="eastAsia" w:ascii="宋体" w:hAnsi="宋体"/>
          <w:sz w:val="24"/>
        </w:rPr>
        <w:t>不能按合同约定之要求按时、保质完成各项工作的，视为</w:t>
      </w:r>
      <w:del w:id="401" w:author="刘紫荆" w:date="2025-06-16T18:38:22Z">
        <w:r>
          <w:rPr>
            <w:rFonts w:hint="default" w:ascii="宋体" w:hAnsi="宋体"/>
            <w:sz w:val="24"/>
            <w:lang w:val="en-US"/>
          </w:rPr>
          <w:delText>乙方</w:delText>
        </w:r>
      </w:del>
      <w:ins w:id="402" w:author="刘紫荆" w:date="2025-06-16T18:38:23Z">
        <w:r>
          <w:rPr>
            <w:rFonts w:hint="eastAsia" w:ascii="宋体" w:hAnsi="宋体"/>
            <w:sz w:val="24"/>
            <w:lang w:val="en-US" w:eastAsia="zh-CN"/>
          </w:rPr>
          <w:t>甲方</w:t>
        </w:r>
      </w:ins>
      <w:r>
        <w:rPr>
          <w:rFonts w:hint="eastAsia" w:ascii="宋体" w:hAnsi="宋体"/>
          <w:sz w:val="24"/>
        </w:rPr>
        <w:t>违约。自</w:t>
      </w:r>
      <w:del w:id="403" w:author="刘紫荆" w:date="2025-06-16T18:38:26Z">
        <w:r>
          <w:rPr>
            <w:rFonts w:hint="default" w:ascii="宋体" w:hAnsi="宋体"/>
            <w:sz w:val="24"/>
            <w:lang w:val="en-US"/>
          </w:rPr>
          <w:delText>乙方</w:delText>
        </w:r>
      </w:del>
      <w:ins w:id="404" w:author="刘紫荆" w:date="2025-06-16T18:38:26Z">
        <w:r>
          <w:rPr>
            <w:rFonts w:hint="eastAsia" w:ascii="宋体" w:hAnsi="宋体"/>
            <w:sz w:val="24"/>
            <w:lang w:val="en-US" w:eastAsia="zh-CN"/>
          </w:rPr>
          <w:t>甲方</w:t>
        </w:r>
      </w:ins>
      <w:r>
        <w:rPr>
          <w:rFonts w:hint="eastAsia" w:ascii="宋体" w:hAnsi="宋体"/>
          <w:sz w:val="24"/>
        </w:rPr>
        <w:t>出现违约情形之日起，</w:t>
      </w:r>
      <w:del w:id="405" w:author="刘紫荆" w:date="2025-06-16T18:38:29Z">
        <w:r>
          <w:rPr>
            <w:rFonts w:hint="default" w:ascii="宋体" w:hAnsi="宋体"/>
            <w:sz w:val="24"/>
            <w:lang w:val="en-US"/>
          </w:rPr>
          <w:delText>甲方</w:delText>
        </w:r>
      </w:del>
      <w:ins w:id="406" w:author="刘紫荆" w:date="2025-06-16T18:38:29Z">
        <w:r>
          <w:rPr>
            <w:rFonts w:hint="eastAsia" w:ascii="宋体" w:hAnsi="宋体"/>
            <w:sz w:val="24"/>
            <w:lang w:val="en-US" w:eastAsia="zh-CN"/>
          </w:rPr>
          <w:t>乙方</w:t>
        </w:r>
      </w:ins>
      <w:r>
        <w:rPr>
          <w:rFonts w:hint="eastAsia" w:ascii="宋体" w:hAnsi="宋体"/>
          <w:sz w:val="24"/>
        </w:rPr>
        <w:t>有权每日按合同总价款的</w:t>
      </w:r>
      <w:r>
        <w:rPr>
          <w:rFonts w:hint="eastAsia" w:ascii="宋体" w:hAnsi="宋体"/>
          <w:bCs/>
          <w:sz w:val="24"/>
        </w:rPr>
        <w:t>【</w:t>
      </w:r>
      <w:r>
        <w:rPr>
          <w:rFonts w:ascii="宋体" w:hAnsi="宋体"/>
          <w:bCs/>
          <w:sz w:val="24"/>
        </w:rPr>
        <w:t>1</w:t>
      </w:r>
      <w:r>
        <w:rPr>
          <w:rFonts w:hint="eastAsia" w:ascii="宋体" w:hAnsi="宋体"/>
          <w:bCs/>
          <w:sz w:val="24"/>
        </w:rPr>
        <w:t>】</w:t>
      </w:r>
      <w:r>
        <w:rPr>
          <w:rFonts w:hint="eastAsia" w:ascii="宋体" w:hAnsi="宋体"/>
          <w:b/>
          <w:bCs/>
          <w:sz w:val="24"/>
        </w:rPr>
        <w:t>‰</w:t>
      </w:r>
      <w:r>
        <w:rPr>
          <w:rFonts w:hint="eastAsia" w:ascii="宋体" w:hAnsi="宋体"/>
          <w:sz w:val="24"/>
        </w:rPr>
        <w:t>向</w:t>
      </w:r>
      <w:del w:id="407" w:author="刘紫荆" w:date="2025-06-16T18:38:32Z">
        <w:r>
          <w:rPr>
            <w:rFonts w:hint="default" w:ascii="宋体" w:hAnsi="宋体"/>
            <w:sz w:val="24"/>
            <w:lang w:val="en-US"/>
          </w:rPr>
          <w:delText>乙方</w:delText>
        </w:r>
      </w:del>
      <w:ins w:id="408" w:author="刘紫荆" w:date="2025-06-16T18:38:33Z">
        <w:r>
          <w:rPr>
            <w:rFonts w:hint="eastAsia" w:ascii="宋体" w:hAnsi="宋体"/>
            <w:sz w:val="24"/>
            <w:lang w:val="en-US" w:eastAsia="zh-CN"/>
          </w:rPr>
          <w:t>甲方</w:t>
        </w:r>
      </w:ins>
      <w:r>
        <w:rPr>
          <w:rFonts w:hint="eastAsia" w:ascii="宋体" w:hAnsi="宋体"/>
          <w:sz w:val="24"/>
        </w:rPr>
        <w:t>收取违约金，</w:t>
      </w:r>
      <w:del w:id="409" w:author="刘紫荆" w:date="2025-06-16T18:38:46Z">
        <w:r>
          <w:rPr>
            <w:rFonts w:hint="default" w:ascii="宋体" w:hAnsi="宋体"/>
            <w:sz w:val="24"/>
            <w:lang w:val="en-US"/>
          </w:rPr>
          <w:delText>甲方</w:delText>
        </w:r>
      </w:del>
      <w:ins w:id="410" w:author="刘紫荆" w:date="2025-06-16T18:38:46Z">
        <w:r>
          <w:rPr>
            <w:rFonts w:hint="eastAsia" w:ascii="宋体" w:hAnsi="宋体"/>
            <w:sz w:val="24"/>
            <w:lang w:val="en-US" w:eastAsia="zh-CN"/>
          </w:rPr>
          <w:t>乙方</w:t>
        </w:r>
      </w:ins>
      <w:r>
        <w:rPr>
          <w:rFonts w:hint="eastAsia" w:ascii="宋体" w:hAnsi="宋体"/>
          <w:sz w:val="24"/>
        </w:rPr>
        <w:t>有权直接在</w:t>
      </w:r>
      <w:del w:id="411" w:author="刘紫荆" w:date="2025-06-16T18:38:51Z">
        <w:r>
          <w:rPr>
            <w:rFonts w:hint="default" w:ascii="宋体" w:hAnsi="宋体"/>
            <w:sz w:val="24"/>
            <w:lang w:val="en-US"/>
          </w:rPr>
          <w:delText>甲方</w:delText>
        </w:r>
      </w:del>
      <w:ins w:id="412" w:author="刘紫荆" w:date="2025-06-16T18:38:51Z">
        <w:r>
          <w:rPr>
            <w:rFonts w:hint="eastAsia" w:ascii="宋体" w:hAnsi="宋体"/>
            <w:sz w:val="24"/>
            <w:lang w:val="en-US" w:eastAsia="zh-CN"/>
          </w:rPr>
          <w:t>乙方</w:t>
        </w:r>
      </w:ins>
      <w:r>
        <w:rPr>
          <w:rFonts w:hint="eastAsia" w:ascii="宋体" w:hAnsi="宋体"/>
          <w:sz w:val="24"/>
        </w:rPr>
        <w:t>应付未付款中扣除，违约金不足以弥补</w:t>
      </w:r>
      <w:del w:id="413" w:author="刘紫荆" w:date="2025-06-16T18:38:54Z">
        <w:r>
          <w:rPr>
            <w:rFonts w:hint="default" w:ascii="宋体" w:hAnsi="宋体"/>
            <w:sz w:val="24"/>
            <w:lang w:val="en-US"/>
          </w:rPr>
          <w:delText>甲方</w:delText>
        </w:r>
      </w:del>
      <w:ins w:id="414" w:author="刘紫荆" w:date="2025-06-16T18:38:54Z">
        <w:r>
          <w:rPr>
            <w:rFonts w:hint="eastAsia" w:ascii="宋体" w:hAnsi="宋体"/>
            <w:sz w:val="24"/>
            <w:lang w:val="en-US" w:eastAsia="zh-CN"/>
          </w:rPr>
          <w:t>乙方</w:t>
        </w:r>
      </w:ins>
      <w:r>
        <w:rPr>
          <w:rFonts w:hint="eastAsia" w:ascii="宋体" w:hAnsi="宋体"/>
          <w:sz w:val="24"/>
        </w:rPr>
        <w:t>损失的，</w:t>
      </w:r>
      <w:del w:id="415" w:author="刘紫荆" w:date="2025-06-16T18:38:56Z">
        <w:r>
          <w:rPr>
            <w:rFonts w:hint="default" w:ascii="宋体" w:hAnsi="宋体"/>
            <w:sz w:val="24"/>
            <w:lang w:val="en-US"/>
          </w:rPr>
          <w:delText>甲方</w:delText>
        </w:r>
      </w:del>
      <w:ins w:id="416" w:author="刘紫荆" w:date="2025-06-16T18:38:56Z">
        <w:r>
          <w:rPr>
            <w:rFonts w:hint="eastAsia" w:ascii="宋体" w:hAnsi="宋体"/>
            <w:sz w:val="24"/>
            <w:lang w:val="en-US" w:eastAsia="zh-CN"/>
          </w:rPr>
          <w:t>乙方</w:t>
        </w:r>
      </w:ins>
      <w:r>
        <w:rPr>
          <w:rFonts w:hint="eastAsia" w:ascii="宋体" w:hAnsi="宋体"/>
          <w:sz w:val="24"/>
        </w:rPr>
        <w:t>可继续向</w:t>
      </w:r>
      <w:ins w:id="417" w:author="刘紫荆" w:date="2025-06-16T18:39:00Z">
        <w:r>
          <w:rPr>
            <w:rFonts w:hint="eastAsia" w:ascii="宋体" w:hAnsi="宋体"/>
            <w:sz w:val="24"/>
            <w:lang w:val="en-US" w:eastAsia="zh-CN"/>
          </w:rPr>
          <w:t>甲方</w:t>
        </w:r>
      </w:ins>
      <w:del w:id="418" w:author="刘紫荆" w:date="2025-06-16T18:38:59Z">
        <w:r>
          <w:rPr>
            <w:rFonts w:hint="eastAsia" w:ascii="宋体" w:hAnsi="宋体"/>
            <w:sz w:val="24"/>
          </w:rPr>
          <w:delText>乙方</w:delText>
        </w:r>
      </w:del>
      <w:r>
        <w:rPr>
          <w:rFonts w:hint="eastAsia" w:ascii="宋体" w:hAnsi="宋体"/>
          <w:sz w:val="24"/>
        </w:rPr>
        <w:t>追偿。同时</w:t>
      </w:r>
      <w:del w:id="419" w:author="刘紫荆" w:date="2025-06-16T18:39:03Z">
        <w:r>
          <w:rPr>
            <w:rFonts w:hint="default" w:ascii="宋体" w:hAnsi="宋体"/>
            <w:sz w:val="24"/>
            <w:lang w:val="en-US"/>
          </w:rPr>
          <w:delText>甲方</w:delText>
        </w:r>
      </w:del>
      <w:ins w:id="420" w:author="刘紫荆" w:date="2025-06-16T18:39:04Z">
        <w:r>
          <w:rPr>
            <w:rFonts w:hint="eastAsia" w:ascii="宋体" w:hAnsi="宋体"/>
            <w:sz w:val="24"/>
            <w:lang w:val="en-US" w:eastAsia="zh-CN"/>
          </w:rPr>
          <w:t>乙方</w:t>
        </w:r>
      </w:ins>
      <w:r>
        <w:rPr>
          <w:rFonts w:hint="eastAsia" w:ascii="宋体" w:hAnsi="宋体"/>
          <w:sz w:val="24"/>
        </w:rPr>
        <w:t>有权单方解除本合同，按合同终止和解除条款执行。</w:t>
      </w:r>
    </w:p>
    <w:p w14:paraId="39DBAC46">
      <w:pPr>
        <w:numPr>
          <w:ilvl w:val="-1"/>
          <w:numId w:val="0"/>
        </w:numPr>
        <w:spacing w:line="360" w:lineRule="auto"/>
        <w:ind w:left="0" w:leftChars="200" w:firstLine="480" w:firstLineChars="200"/>
        <w:rPr>
          <w:del w:id="422" w:author="刘紫荆" w:date="2025-06-16T18:39:16Z"/>
          <w:rFonts w:hint="eastAsia" w:ascii="宋体" w:hAnsi="宋体"/>
          <w:sz w:val="24"/>
        </w:rPr>
        <w:pPrChange w:id="421" w:author="刘紫荆" w:date="2025-06-16T18:39:29Z">
          <w:pPr>
            <w:numPr>
              <w:ilvl w:val="0"/>
              <w:numId w:val="4"/>
            </w:numPr>
            <w:spacing w:line="360" w:lineRule="auto"/>
            <w:ind w:left="0" w:firstLine="480" w:firstLineChars="200"/>
          </w:pPr>
        </w:pPrChange>
      </w:pPr>
      <w:del w:id="423" w:author="刘紫荆" w:date="2025-06-16T18:39:16Z">
        <w:r>
          <w:rPr>
            <w:rFonts w:hint="eastAsia" w:ascii="宋体" w:hAnsi="宋体"/>
            <w:sz w:val="24"/>
          </w:rPr>
          <w:delText>乙方违反本合同第五条第</w:delText>
        </w:r>
      </w:del>
      <w:del w:id="424" w:author="刘紫荆" w:date="2025-06-16T18:39:16Z">
        <w:r>
          <w:rPr>
            <w:rFonts w:ascii="宋体" w:hAnsi="宋体"/>
            <w:sz w:val="24"/>
          </w:rPr>
          <w:delText>5</w:delText>
        </w:r>
      </w:del>
      <w:del w:id="425" w:author="刘紫荆" w:date="2025-06-16T18:39:16Z">
        <w:r>
          <w:rPr>
            <w:rFonts w:hint="eastAsia" w:ascii="宋体" w:hAnsi="宋体"/>
            <w:sz w:val="24"/>
          </w:rPr>
          <w:delText>款的，视为乙方违约，甲方有权自行委托第三方进行修复，所需费用（以实际发生为准，无需乙方另行确认）由乙方承担，并且，甲方每次有权扣除保修金的</w:delText>
        </w:r>
      </w:del>
      <w:del w:id="426" w:author="刘紫荆" w:date="2025-06-16T18:39:16Z">
        <w:r>
          <w:rPr>
            <w:rFonts w:hint="eastAsia" w:ascii="宋体" w:hAnsi="宋体"/>
            <w:b/>
            <w:bCs/>
            <w:sz w:val="24"/>
          </w:rPr>
          <w:delText>20%</w:delText>
        </w:r>
      </w:del>
      <w:del w:id="427" w:author="刘紫荆" w:date="2025-06-16T18:39:16Z">
        <w:r>
          <w:rPr>
            <w:rFonts w:hint="eastAsia" w:ascii="宋体" w:hAnsi="宋体"/>
            <w:sz w:val="24"/>
          </w:rPr>
          <w:delText>作为违约金，此等费用甲方可从应付乙方的未付款中直接扣除。违约金不足以弥补甲方损失的，甲方可继续向乙方追偿。</w:delText>
        </w:r>
      </w:del>
    </w:p>
    <w:p w14:paraId="43905158">
      <w:pPr>
        <w:numPr>
          <w:ilvl w:val="-1"/>
          <w:numId w:val="0"/>
        </w:numPr>
        <w:spacing w:line="360" w:lineRule="auto"/>
        <w:ind w:left="0" w:leftChars="0" w:firstLine="480" w:firstLineChars="200"/>
        <w:rPr>
          <w:rFonts w:hint="eastAsia" w:ascii="宋体" w:hAnsi="宋体"/>
          <w:sz w:val="24"/>
        </w:rPr>
        <w:pPrChange w:id="428" w:author="刘紫荆" w:date="2025-06-16T18:39:29Z">
          <w:pPr>
            <w:numPr>
              <w:ilvl w:val="0"/>
              <w:numId w:val="4"/>
            </w:numPr>
            <w:spacing w:line="360" w:lineRule="auto"/>
            <w:ind w:left="0" w:firstLine="480" w:firstLineChars="200"/>
          </w:pPr>
        </w:pPrChange>
      </w:pPr>
      <w:ins w:id="429" w:author="刘紫荆" w:date="2025-06-16T18:39:24Z">
        <w:r>
          <w:rPr>
            <w:rFonts w:hint="eastAsia" w:ascii="宋体" w:hAnsi="宋体"/>
            <w:sz w:val="24"/>
            <w:lang w:val="en-US" w:eastAsia="zh-CN"/>
          </w:rPr>
          <w:t>2.</w:t>
        </w:r>
      </w:ins>
      <w:r>
        <w:rPr>
          <w:rFonts w:hint="eastAsia" w:ascii="宋体" w:hAnsi="宋体"/>
          <w:sz w:val="24"/>
        </w:rPr>
        <w:t>如因</w:t>
      </w:r>
      <w:del w:id="430" w:author="刘紫荆" w:date="2025-06-16T18:39:32Z">
        <w:r>
          <w:rPr>
            <w:rFonts w:hint="default" w:ascii="宋体" w:hAnsi="宋体"/>
            <w:sz w:val="24"/>
            <w:lang w:val="en-US"/>
          </w:rPr>
          <w:delText>乙方</w:delText>
        </w:r>
      </w:del>
      <w:ins w:id="431" w:author="刘紫荆" w:date="2025-06-16T18:39:32Z">
        <w:r>
          <w:rPr>
            <w:rFonts w:hint="eastAsia" w:ascii="宋体" w:hAnsi="宋体"/>
            <w:sz w:val="24"/>
            <w:lang w:val="en-US" w:eastAsia="zh-CN"/>
          </w:rPr>
          <w:t>甲方</w:t>
        </w:r>
      </w:ins>
      <w:r>
        <w:rPr>
          <w:rFonts w:hint="eastAsia" w:ascii="宋体" w:hAnsi="宋体"/>
          <w:sz w:val="24"/>
        </w:rPr>
        <w:t>违反本合同约定引发争议，</w:t>
      </w:r>
      <w:del w:id="432" w:author="刘紫荆" w:date="2025-06-16T18:39:36Z">
        <w:r>
          <w:rPr>
            <w:rFonts w:hint="default" w:ascii="宋体" w:hAnsi="宋体"/>
            <w:sz w:val="24"/>
            <w:lang w:val="en-US"/>
          </w:rPr>
          <w:delText>甲方</w:delText>
        </w:r>
      </w:del>
      <w:ins w:id="433" w:author="刘紫荆" w:date="2025-06-16T18:39:36Z">
        <w:r>
          <w:rPr>
            <w:rFonts w:hint="eastAsia" w:ascii="宋体" w:hAnsi="宋体"/>
            <w:sz w:val="24"/>
            <w:lang w:val="en-US" w:eastAsia="zh-CN"/>
          </w:rPr>
          <w:t>乙方</w:t>
        </w:r>
      </w:ins>
      <w:r>
        <w:rPr>
          <w:rFonts w:hint="eastAsia" w:ascii="宋体" w:hAnsi="宋体"/>
          <w:sz w:val="24"/>
        </w:rPr>
        <w:t>为解决争议所发生的各项费用，包括但不限于诉讼/仲裁费、合理的律师费、保全费、</w:t>
      </w:r>
      <w:r>
        <w:rPr>
          <w:rFonts w:ascii="宋体" w:hAnsi="宋体"/>
          <w:sz w:val="24"/>
        </w:rPr>
        <w:t>鉴定</w:t>
      </w:r>
      <w:r>
        <w:rPr>
          <w:rFonts w:hint="eastAsia" w:ascii="宋体" w:hAnsi="宋体"/>
          <w:sz w:val="24"/>
        </w:rPr>
        <w:t>费等均由</w:t>
      </w:r>
      <w:del w:id="434" w:author="刘紫荆" w:date="2025-06-16T18:39:40Z">
        <w:r>
          <w:rPr>
            <w:rFonts w:hint="default" w:ascii="宋体" w:hAnsi="宋体"/>
            <w:sz w:val="24"/>
            <w:lang w:val="en-US"/>
          </w:rPr>
          <w:delText>乙方</w:delText>
        </w:r>
      </w:del>
      <w:ins w:id="435" w:author="刘紫荆" w:date="2025-06-16T18:39:41Z">
        <w:r>
          <w:rPr>
            <w:rFonts w:hint="eastAsia" w:ascii="宋体" w:hAnsi="宋体"/>
            <w:sz w:val="24"/>
            <w:lang w:val="en-US" w:eastAsia="zh-CN"/>
          </w:rPr>
          <w:t>甲方</w:t>
        </w:r>
      </w:ins>
      <w:r>
        <w:rPr>
          <w:rFonts w:hint="eastAsia" w:ascii="宋体" w:hAnsi="宋体"/>
          <w:sz w:val="24"/>
        </w:rPr>
        <w:t>承担。</w:t>
      </w:r>
    </w:p>
    <w:p w14:paraId="59E9049D">
      <w:pPr>
        <w:numPr>
          <w:ilvl w:val="0"/>
          <w:numId w:val="0"/>
        </w:numPr>
        <w:spacing w:line="360" w:lineRule="auto"/>
        <w:ind w:left="0" w:firstLine="0"/>
        <w:rPr>
          <w:b/>
          <w:bCs/>
          <w:sz w:val="30"/>
          <w:szCs w:val="30"/>
        </w:rPr>
        <w:pPrChange w:id="436" w:author="刘紫荆" w:date="2025-06-16T17:13:39Z">
          <w:pPr>
            <w:numPr>
              <w:ilvl w:val="0"/>
              <w:numId w:val="1"/>
            </w:numPr>
            <w:spacing w:line="360" w:lineRule="auto"/>
          </w:pPr>
        </w:pPrChange>
      </w:pPr>
      <w:ins w:id="437" w:author="刘紫荆" w:date="2025-06-16T17:13:39Z">
        <w:r>
          <w:rPr>
            <w:rFonts w:hint="eastAsia" w:ascii="Times New Roman" w:hAnsi="Times New Roman" w:eastAsia="宋体" w:cs="Times New Roman"/>
            <w:b/>
            <w:bCs/>
            <w:kern w:val="2"/>
            <w:sz w:val="30"/>
            <w:szCs w:val="30"/>
            <w:lang w:val="en-US" w:eastAsia="zh-CN" w:bidi="ar-SA"/>
            <w14:ligatures w14:val="none"/>
          </w:rPr>
          <w:t>八、</w:t>
        </w:r>
      </w:ins>
      <w:r>
        <w:rPr>
          <w:rFonts w:hint="eastAsia"/>
          <w:b/>
          <w:bCs/>
          <w:sz w:val="30"/>
          <w:szCs w:val="30"/>
        </w:rPr>
        <w:t>保密条款</w:t>
      </w:r>
    </w:p>
    <w:p w14:paraId="5B62F1A5">
      <w:pPr>
        <w:spacing w:line="360" w:lineRule="auto"/>
        <w:ind w:firstLine="440"/>
        <w:rPr>
          <w:rFonts w:hint="eastAsia" w:ascii="宋体" w:hAnsi="宋体"/>
          <w:sz w:val="24"/>
        </w:rPr>
      </w:pPr>
      <w:r>
        <w:rPr>
          <w:rFonts w:ascii="宋体" w:hAnsi="宋体"/>
          <w:sz w:val="24"/>
        </w:rPr>
        <w:t>1.</w:t>
      </w:r>
      <w:ins w:id="438" w:author="刘紫荆" w:date="2025-06-16T18:39:52Z">
        <w:r>
          <w:rPr>
            <w:rFonts w:hint="eastAsia" w:ascii="宋体" w:hAnsi="宋体"/>
            <w:sz w:val="24"/>
            <w:lang w:val="en-US" w:eastAsia="zh-CN"/>
          </w:rPr>
          <w:t>甲方</w:t>
        </w:r>
      </w:ins>
      <w:del w:id="439" w:author="刘紫荆" w:date="2025-06-16T18:39:51Z">
        <w:r>
          <w:rPr>
            <w:rFonts w:hint="eastAsia" w:ascii="宋体" w:hAnsi="宋体"/>
            <w:sz w:val="24"/>
          </w:rPr>
          <w:delText>乙方</w:delText>
        </w:r>
      </w:del>
      <w:r>
        <w:rPr>
          <w:rFonts w:hint="eastAsia" w:ascii="宋体" w:hAnsi="宋体"/>
          <w:sz w:val="24"/>
        </w:rPr>
        <w:t>应对</w:t>
      </w:r>
      <w:ins w:id="440" w:author="刘紫荆" w:date="2025-06-16T18:39:58Z">
        <w:r>
          <w:rPr>
            <w:rFonts w:hint="eastAsia" w:ascii="宋体" w:hAnsi="宋体"/>
            <w:sz w:val="24"/>
            <w:lang w:val="en-US" w:eastAsia="zh-CN"/>
          </w:rPr>
          <w:t>乙方</w:t>
        </w:r>
      </w:ins>
      <w:del w:id="441" w:author="刘紫荆" w:date="2025-06-16T18:39:57Z">
        <w:r>
          <w:rPr>
            <w:rFonts w:hint="eastAsia" w:ascii="宋体" w:hAnsi="宋体"/>
            <w:sz w:val="24"/>
          </w:rPr>
          <w:delText>甲方</w:delText>
        </w:r>
      </w:del>
      <w:r>
        <w:rPr>
          <w:rFonts w:hint="eastAsia" w:ascii="宋体" w:hAnsi="宋体"/>
          <w:sz w:val="24"/>
        </w:rPr>
        <w:t>提供给</w:t>
      </w:r>
      <w:ins w:id="442" w:author="刘紫荆" w:date="2025-06-16T18:40:00Z">
        <w:r>
          <w:rPr>
            <w:rFonts w:hint="eastAsia" w:ascii="宋体" w:hAnsi="宋体"/>
            <w:sz w:val="24"/>
            <w:lang w:val="en-US" w:eastAsia="zh-CN"/>
          </w:rPr>
          <w:t>甲方</w:t>
        </w:r>
      </w:ins>
      <w:del w:id="443" w:author="刘紫荆" w:date="2025-06-16T18:40:00Z">
        <w:r>
          <w:rPr>
            <w:rFonts w:hint="eastAsia" w:ascii="宋体" w:hAnsi="宋体"/>
            <w:sz w:val="24"/>
          </w:rPr>
          <w:delText>乙</w:delText>
        </w:r>
      </w:del>
      <w:del w:id="444" w:author="刘紫荆" w:date="2025-06-16T18:39:59Z">
        <w:r>
          <w:rPr>
            <w:rFonts w:hint="eastAsia" w:ascii="宋体" w:hAnsi="宋体"/>
            <w:sz w:val="24"/>
          </w:rPr>
          <w:delText>方</w:delText>
        </w:r>
      </w:del>
      <w:r>
        <w:rPr>
          <w:rFonts w:hint="eastAsia" w:ascii="宋体" w:hAnsi="宋体"/>
          <w:sz w:val="24"/>
        </w:rPr>
        <w:t>的资料、文件等采取保密措施，否则</w:t>
      </w:r>
      <w:ins w:id="445" w:author="刘紫荆" w:date="2025-06-16T18:40:07Z">
        <w:r>
          <w:rPr>
            <w:rFonts w:hint="eastAsia" w:ascii="宋体" w:hAnsi="宋体"/>
            <w:sz w:val="24"/>
            <w:lang w:val="en-US" w:eastAsia="zh-CN"/>
          </w:rPr>
          <w:t>甲方</w:t>
        </w:r>
      </w:ins>
      <w:del w:id="446" w:author="刘紫荆" w:date="2025-06-16T18:40:06Z">
        <w:r>
          <w:rPr>
            <w:rFonts w:hint="eastAsia" w:ascii="宋体" w:hAnsi="宋体"/>
            <w:sz w:val="24"/>
          </w:rPr>
          <w:delText>乙方</w:delText>
        </w:r>
      </w:del>
      <w:r>
        <w:rPr>
          <w:rFonts w:hint="eastAsia" w:ascii="宋体" w:hAnsi="宋体"/>
          <w:sz w:val="24"/>
        </w:rPr>
        <w:t>无条件承担全部责任及后果。</w:t>
      </w:r>
    </w:p>
    <w:p w14:paraId="7DDD3562">
      <w:pPr>
        <w:spacing w:line="360" w:lineRule="auto"/>
        <w:ind w:firstLine="440"/>
        <w:rPr>
          <w:rFonts w:hint="eastAsia" w:ascii="宋体" w:hAnsi="宋体"/>
          <w:sz w:val="24"/>
        </w:rPr>
      </w:pPr>
      <w:r>
        <w:rPr>
          <w:rFonts w:ascii="宋体" w:hAnsi="宋体"/>
          <w:sz w:val="24"/>
        </w:rPr>
        <w:t>2.</w:t>
      </w:r>
      <w:del w:id="447" w:author="刘紫荆" w:date="2025-06-16T18:40:10Z">
        <w:r>
          <w:rPr>
            <w:rFonts w:hint="default" w:ascii="宋体" w:hAnsi="宋体"/>
            <w:sz w:val="24"/>
            <w:lang w:val="en-US"/>
          </w:rPr>
          <w:delText>乙方</w:delText>
        </w:r>
      </w:del>
      <w:ins w:id="448" w:author="刘紫荆" w:date="2025-06-16T18:40:10Z">
        <w:r>
          <w:rPr>
            <w:rFonts w:hint="eastAsia" w:ascii="宋体" w:hAnsi="宋体"/>
            <w:sz w:val="24"/>
            <w:lang w:val="en-US" w:eastAsia="zh-CN"/>
          </w:rPr>
          <w:t>甲方</w:t>
        </w:r>
      </w:ins>
      <w:r>
        <w:rPr>
          <w:rFonts w:hint="eastAsia" w:ascii="宋体" w:hAnsi="宋体"/>
          <w:sz w:val="24"/>
        </w:rPr>
        <w:t>承诺承担为</w:t>
      </w:r>
      <w:ins w:id="449" w:author="刘紫荆" w:date="2025-06-16T18:40:15Z">
        <w:r>
          <w:rPr>
            <w:rFonts w:hint="eastAsia" w:ascii="宋体" w:hAnsi="宋体"/>
            <w:sz w:val="24"/>
            <w:lang w:val="en-US" w:eastAsia="zh-CN"/>
          </w:rPr>
          <w:t>乙方</w:t>
        </w:r>
      </w:ins>
      <w:del w:id="450" w:author="刘紫荆" w:date="2025-06-16T18:40:14Z">
        <w:r>
          <w:rPr>
            <w:rFonts w:hint="eastAsia" w:ascii="宋体" w:hAnsi="宋体"/>
            <w:sz w:val="24"/>
          </w:rPr>
          <w:delText>甲方</w:delText>
        </w:r>
      </w:del>
      <w:r>
        <w:rPr>
          <w:rFonts w:hint="eastAsia" w:ascii="宋体" w:hAnsi="宋体"/>
          <w:sz w:val="24"/>
        </w:rPr>
        <w:t>提供的信息途径、各类资料、报告及工作成果等的权利担保责任，如侵犯任何第三方权益的由</w:t>
      </w:r>
      <w:del w:id="451" w:author="刘紫荆" w:date="2025-06-16T18:40:21Z">
        <w:r>
          <w:rPr>
            <w:rFonts w:hint="default" w:ascii="宋体" w:hAnsi="宋体"/>
            <w:sz w:val="24"/>
            <w:lang w:val="en-US"/>
          </w:rPr>
          <w:delText>乙方</w:delText>
        </w:r>
      </w:del>
      <w:ins w:id="452" w:author="刘紫荆" w:date="2025-06-16T18:40:21Z">
        <w:r>
          <w:rPr>
            <w:rFonts w:hint="eastAsia" w:ascii="宋体" w:hAnsi="宋体"/>
            <w:sz w:val="24"/>
            <w:lang w:val="en-US" w:eastAsia="zh-CN"/>
          </w:rPr>
          <w:t>甲方</w:t>
        </w:r>
      </w:ins>
      <w:r>
        <w:rPr>
          <w:rFonts w:hint="eastAsia" w:ascii="宋体" w:hAnsi="宋体"/>
          <w:sz w:val="24"/>
        </w:rPr>
        <w:t>承担责任，与</w:t>
      </w:r>
      <w:del w:id="453" w:author="刘紫荆" w:date="2025-06-16T18:40:25Z">
        <w:r>
          <w:rPr>
            <w:rFonts w:hint="default" w:ascii="宋体" w:hAnsi="宋体"/>
            <w:sz w:val="24"/>
            <w:lang w:val="en-US"/>
          </w:rPr>
          <w:delText>甲方</w:delText>
        </w:r>
      </w:del>
      <w:ins w:id="454" w:author="刘紫荆" w:date="2025-06-16T18:40:25Z">
        <w:r>
          <w:rPr>
            <w:rFonts w:hint="eastAsia" w:ascii="宋体" w:hAnsi="宋体"/>
            <w:sz w:val="24"/>
            <w:lang w:val="en-US" w:eastAsia="zh-CN"/>
          </w:rPr>
          <w:t>乙方</w:t>
        </w:r>
      </w:ins>
      <w:r>
        <w:rPr>
          <w:rFonts w:hint="eastAsia" w:ascii="宋体" w:hAnsi="宋体"/>
          <w:sz w:val="24"/>
        </w:rPr>
        <w:t>无关。</w:t>
      </w:r>
    </w:p>
    <w:p w14:paraId="2A55E6C4">
      <w:pPr>
        <w:spacing w:line="360" w:lineRule="auto"/>
        <w:ind w:firstLine="440"/>
        <w:rPr>
          <w:rFonts w:hint="eastAsia" w:ascii="宋体" w:hAnsi="宋体"/>
          <w:sz w:val="24"/>
        </w:rPr>
      </w:pPr>
      <w:r>
        <w:rPr>
          <w:rFonts w:hint="eastAsia" w:ascii="宋体" w:hAnsi="宋体"/>
          <w:sz w:val="24"/>
        </w:rPr>
        <w:t>3.除本合同约定可以公开的信息资料外，</w:t>
      </w:r>
      <w:del w:id="455" w:author="刘紫荆" w:date="2025-06-16T18:40:29Z">
        <w:r>
          <w:rPr>
            <w:rFonts w:hint="default" w:ascii="宋体" w:hAnsi="宋体"/>
            <w:sz w:val="24"/>
            <w:lang w:val="en-US"/>
          </w:rPr>
          <w:delText>乙方</w:delText>
        </w:r>
      </w:del>
      <w:ins w:id="456" w:author="刘紫荆" w:date="2025-06-16T18:40:29Z">
        <w:r>
          <w:rPr>
            <w:rFonts w:hint="eastAsia" w:ascii="宋体" w:hAnsi="宋体"/>
            <w:sz w:val="24"/>
            <w:lang w:val="en-US" w:eastAsia="zh-CN"/>
          </w:rPr>
          <w:t>甲方</w:t>
        </w:r>
      </w:ins>
      <w:r>
        <w:rPr>
          <w:rFonts w:hint="eastAsia" w:ascii="宋体" w:hAnsi="宋体"/>
          <w:sz w:val="24"/>
        </w:rPr>
        <w:t>或</w:t>
      </w:r>
      <w:del w:id="457" w:author="刘紫荆" w:date="2025-06-16T18:40:31Z">
        <w:r>
          <w:rPr>
            <w:rFonts w:hint="default" w:ascii="宋体" w:hAnsi="宋体"/>
            <w:sz w:val="24"/>
            <w:lang w:val="en-US"/>
          </w:rPr>
          <w:delText>乙方</w:delText>
        </w:r>
      </w:del>
      <w:ins w:id="458" w:author="刘紫荆" w:date="2025-06-16T18:40:32Z">
        <w:r>
          <w:rPr>
            <w:rFonts w:hint="eastAsia" w:ascii="宋体" w:hAnsi="宋体"/>
            <w:sz w:val="24"/>
            <w:lang w:val="en-US" w:eastAsia="zh-CN"/>
          </w:rPr>
          <w:t>甲方</w:t>
        </w:r>
      </w:ins>
      <w:r>
        <w:rPr>
          <w:rFonts w:hint="eastAsia" w:ascii="宋体" w:hAnsi="宋体"/>
          <w:sz w:val="24"/>
        </w:rPr>
        <w:t>的工作人员未经</w:t>
      </w:r>
      <w:ins w:id="459" w:author="刘紫荆" w:date="2025-06-16T18:40:36Z">
        <w:r>
          <w:rPr>
            <w:rFonts w:hint="eastAsia" w:ascii="宋体" w:hAnsi="宋体"/>
            <w:sz w:val="24"/>
            <w:lang w:val="en-US" w:eastAsia="zh-CN"/>
          </w:rPr>
          <w:t>乙方</w:t>
        </w:r>
      </w:ins>
      <w:del w:id="460" w:author="刘紫荆" w:date="2025-06-16T18:40:34Z">
        <w:r>
          <w:rPr>
            <w:rFonts w:hint="eastAsia" w:ascii="宋体" w:hAnsi="宋体"/>
            <w:sz w:val="24"/>
          </w:rPr>
          <w:delText>甲方</w:delText>
        </w:r>
      </w:del>
      <w:r>
        <w:rPr>
          <w:rFonts w:hint="eastAsia" w:ascii="宋体" w:hAnsi="宋体"/>
          <w:sz w:val="24"/>
        </w:rPr>
        <w:t>许可擅自向第三方提供有关该项目的任何商业策划信息、商业经营信息、本合同约定的商业机密及其他商业内容的，如经查实，</w:t>
      </w:r>
      <w:del w:id="461" w:author="刘紫荆" w:date="2025-06-16T18:40:40Z">
        <w:r>
          <w:rPr>
            <w:rFonts w:hint="default" w:ascii="宋体" w:hAnsi="宋体"/>
            <w:sz w:val="24"/>
            <w:lang w:val="en-US"/>
          </w:rPr>
          <w:delText>甲方</w:delText>
        </w:r>
      </w:del>
      <w:ins w:id="462" w:author="刘紫荆" w:date="2025-06-16T18:40:41Z">
        <w:r>
          <w:rPr>
            <w:rFonts w:hint="eastAsia" w:ascii="宋体" w:hAnsi="宋体"/>
            <w:sz w:val="24"/>
            <w:lang w:val="en-US" w:eastAsia="zh-CN"/>
          </w:rPr>
          <w:t>乙方</w:t>
        </w:r>
      </w:ins>
      <w:r>
        <w:rPr>
          <w:rFonts w:hint="eastAsia" w:ascii="宋体" w:hAnsi="宋体"/>
          <w:sz w:val="24"/>
        </w:rPr>
        <w:t>有权立即终止本合同，且</w:t>
      </w:r>
      <w:del w:id="463" w:author="刘紫荆" w:date="2025-06-16T18:40:44Z">
        <w:r>
          <w:rPr>
            <w:rFonts w:hint="default" w:ascii="宋体" w:hAnsi="宋体"/>
            <w:sz w:val="24"/>
            <w:lang w:val="en-US"/>
          </w:rPr>
          <w:delText>乙方</w:delText>
        </w:r>
      </w:del>
      <w:ins w:id="464" w:author="刘紫荆" w:date="2025-06-16T18:40:44Z">
        <w:r>
          <w:rPr>
            <w:rFonts w:hint="eastAsia" w:ascii="宋体" w:hAnsi="宋体"/>
            <w:sz w:val="24"/>
            <w:lang w:val="en-US" w:eastAsia="zh-CN"/>
          </w:rPr>
          <w:t>甲方</w:t>
        </w:r>
      </w:ins>
      <w:r>
        <w:rPr>
          <w:rFonts w:hint="eastAsia" w:ascii="宋体" w:hAnsi="宋体"/>
          <w:sz w:val="24"/>
        </w:rPr>
        <w:t>应按合同价款总额的【20%】向</w:t>
      </w:r>
      <w:del w:id="465" w:author="刘紫荆" w:date="2025-06-16T18:40:47Z">
        <w:r>
          <w:rPr>
            <w:rFonts w:hint="default" w:ascii="宋体" w:hAnsi="宋体"/>
            <w:sz w:val="24"/>
            <w:lang w:val="en-US"/>
          </w:rPr>
          <w:delText>甲方</w:delText>
        </w:r>
      </w:del>
      <w:ins w:id="466" w:author="刘紫荆" w:date="2025-06-16T18:40:47Z">
        <w:r>
          <w:rPr>
            <w:rFonts w:hint="eastAsia" w:ascii="宋体" w:hAnsi="宋体"/>
            <w:sz w:val="24"/>
            <w:lang w:val="en-US" w:eastAsia="zh-CN"/>
          </w:rPr>
          <w:t>乙方</w:t>
        </w:r>
      </w:ins>
      <w:r>
        <w:rPr>
          <w:rFonts w:hint="eastAsia" w:ascii="宋体" w:hAnsi="宋体"/>
          <w:sz w:val="24"/>
        </w:rPr>
        <w:t>支付违约金，违约金不足以赔偿</w:t>
      </w:r>
      <w:ins w:id="467" w:author="刘紫荆" w:date="2025-06-16T18:40:51Z">
        <w:r>
          <w:rPr>
            <w:rFonts w:hint="eastAsia" w:ascii="宋体" w:hAnsi="宋体"/>
            <w:sz w:val="24"/>
            <w:lang w:val="en-US" w:eastAsia="zh-CN"/>
          </w:rPr>
          <w:t>乙方</w:t>
        </w:r>
      </w:ins>
      <w:del w:id="468" w:author="刘紫荆" w:date="2025-06-16T18:40:50Z">
        <w:r>
          <w:rPr>
            <w:rFonts w:hint="eastAsia" w:ascii="宋体" w:hAnsi="宋体"/>
            <w:sz w:val="24"/>
          </w:rPr>
          <w:delText>甲方</w:delText>
        </w:r>
      </w:del>
      <w:r>
        <w:rPr>
          <w:rFonts w:hint="eastAsia" w:ascii="宋体" w:hAnsi="宋体"/>
          <w:sz w:val="24"/>
        </w:rPr>
        <w:t>损失的，应按</w:t>
      </w:r>
      <w:del w:id="469" w:author="刘紫荆" w:date="2025-06-16T18:40:54Z">
        <w:r>
          <w:rPr>
            <w:rFonts w:hint="default" w:ascii="宋体" w:hAnsi="宋体"/>
            <w:sz w:val="24"/>
            <w:lang w:val="en-US"/>
          </w:rPr>
          <w:delText>甲方</w:delText>
        </w:r>
      </w:del>
      <w:ins w:id="470" w:author="刘紫荆" w:date="2025-06-16T18:40:54Z">
        <w:r>
          <w:rPr>
            <w:rFonts w:hint="eastAsia" w:ascii="宋体" w:hAnsi="宋体"/>
            <w:sz w:val="24"/>
            <w:lang w:val="en-US" w:eastAsia="zh-CN"/>
          </w:rPr>
          <w:t>乙方</w:t>
        </w:r>
      </w:ins>
      <w:r>
        <w:rPr>
          <w:rFonts w:hint="eastAsia" w:ascii="宋体" w:hAnsi="宋体"/>
          <w:sz w:val="24"/>
        </w:rPr>
        <w:t>的实际损失赔偿。</w:t>
      </w:r>
    </w:p>
    <w:p w14:paraId="35A1BBF0">
      <w:pPr>
        <w:spacing w:line="360" w:lineRule="auto"/>
        <w:ind w:firstLine="440"/>
        <w:rPr>
          <w:rFonts w:hint="eastAsia" w:ascii="宋体" w:hAnsi="宋体" w:eastAsia="宋体"/>
          <w:sz w:val="24"/>
          <w:lang w:eastAsia="zh-CN"/>
        </w:rPr>
      </w:pPr>
      <w:r>
        <w:rPr>
          <w:rFonts w:hint="eastAsia" w:ascii="宋体" w:hAnsi="宋体"/>
          <w:sz w:val="24"/>
        </w:rPr>
        <w:t>4.保密条款具有独立性，不受本合同的终止或解除的影响。本条及其相关的义务和利益在本合同终止或者解除后继续有效。</w:t>
      </w:r>
    </w:p>
    <w:p w14:paraId="7CF02722">
      <w:pPr>
        <w:numPr>
          <w:ilvl w:val="0"/>
          <w:numId w:val="0"/>
        </w:numPr>
        <w:spacing w:line="360" w:lineRule="auto"/>
        <w:ind w:left="0" w:firstLine="0"/>
        <w:rPr>
          <w:b/>
          <w:bCs/>
          <w:sz w:val="30"/>
          <w:szCs w:val="30"/>
        </w:rPr>
        <w:pPrChange w:id="471" w:author="刘紫荆" w:date="2025-06-16T17:13:39Z">
          <w:pPr>
            <w:numPr>
              <w:ilvl w:val="0"/>
              <w:numId w:val="1"/>
            </w:numPr>
            <w:spacing w:line="360" w:lineRule="auto"/>
          </w:pPr>
        </w:pPrChange>
      </w:pPr>
      <w:ins w:id="472" w:author="刘紫荆" w:date="2025-06-16T17:13:39Z">
        <w:r>
          <w:rPr>
            <w:rFonts w:hint="eastAsia" w:ascii="Times New Roman" w:hAnsi="Times New Roman" w:eastAsia="宋体" w:cs="Times New Roman"/>
            <w:b/>
            <w:bCs/>
            <w:kern w:val="2"/>
            <w:sz w:val="30"/>
            <w:szCs w:val="30"/>
            <w:lang w:val="en-US" w:eastAsia="zh-CN" w:bidi="ar-SA"/>
            <w14:ligatures w14:val="none"/>
          </w:rPr>
          <w:t>九、</w:t>
        </w:r>
      </w:ins>
      <w:r>
        <w:rPr>
          <w:rFonts w:hint="eastAsia"/>
          <w:b/>
          <w:bCs/>
          <w:sz w:val="30"/>
          <w:szCs w:val="30"/>
        </w:rPr>
        <w:t>知识产权</w:t>
      </w:r>
    </w:p>
    <w:p w14:paraId="241A4E58">
      <w:pPr>
        <w:numPr>
          <w:ilvl w:val="-1"/>
          <w:numId w:val="0"/>
        </w:numPr>
        <w:spacing w:line="360" w:lineRule="auto"/>
        <w:ind w:left="0" w:leftChars="0" w:firstLine="480" w:firstLineChars="200"/>
        <w:rPr>
          <w:del w:id="474" w:author="刘紫荆" w:date="2025-06-16T18:41:15Z"/>
          <w:rFonts w:hint="eastAsia" w:ascii="宋体" w:hAnsi="宋体"/>
          <w:sz w:val="24"/>
        </w:rPr>
        <w:pPrChange w:id="473" w:author="刘紫荆" w:date="2025-06-16T18:41:20Z">
          <w:pPr>
            <w:numPr>
              <w:ilvl w:val="0"/>
              <w:numId w:val="5"/>
            </w:numPr>
            <w:spacing w:line="360" w:lineRule="auto"/>
            <w:ind w:left="0" w:firstLine="480" w:firstLineChars="200"/>
          </w:pPr>
        </w:pPrChange>
      </w:pPr>
      <w:ins w:id="475" w:author="刘紫荆" w:date="2025-06-16T18:41:16Z">
        <w:r>
          <w:rPr>
            <w:rFonts w:hint="eastAsia" w:ascii="宋体" w:hAnsi="宋体"/>
            <w:sz w:val="24"/>
            <w:lang w:val="en-US" w:eastAsia="zh-CN"/>
          </w:rPr>
          <w:t>1</w:t>
        </w:r>
      </w:ins>
      <w:ins w:id="476" w:author="刘紫荆" w:date="2025-06-16T18:41:18Z">
        <w:r>
          <w:rPr>
            <w:rFonts w:hint="eastAsia" w:ascii="宋体" w:hAnsi="宋体"/>
            <w:sz w:val="24"/>
            <w:lang w:val="en-US" w:eastAsia="zh-CN"/>
          </w:rPr>
          <w:t>.</w:t>
        </w:r>
      </w:ins>
      <w:del w:id="477" w:author="刘紫荆" w:date="2025-06-16T18:41:15Z">
        <w:r>
          <w:rPr>
            <w:rFonts w:hint="eastAsia" w:ascii="宋体" w:hAnsi="宋体"/>
            <w:sz w:val="24"/>
          </w:rPr>
          <w:delText>乙方系受甲方委托开展本合同约定工作事项，因为完成委托事项而产生的一切作品或智力成果（含策划方案、创意构思及相关文案、平面设计、创作作品方案、宣传文案、视频制作成果等）的版权自形成时即均归甲方拥有，乙方不得以任何理由要求甲方支付版权费用，也不对作品享有任何使用权，但乙方享有署名权。甲方有权使用或复制以上广告成果，该种使用或复制无须征得乙方的同意或向乙方另行支付费用。乙方无权在未经甲方许可的情况下将本合同成果应用于其他广告。乙方不得侵犯甲方对样带及广告相关的全部资料享有的知识产权，否则，乙方应按合同价款总额的【20%】向甲方支付违约金，如违约金不足以弥补甲方损失（包括直接和间接损失）的，甲方有权向乙方追偿。</w:delText>
        </w:r>
      </w:del>
    </w:p>
    <w:p w14:paraId="203C5DB6">
      <w:pPr>
        <w:numPr>
          <w:ilvl w:val="-1"/>
          <w:numId w:val="0"/>
        </w:numPr>
        <w:spacing w:line="360" w:lineRule="auto"/>
        <w:ind w:left="0" w:leftChars="0" w:firstLine="480" w:firstLineChars="200"/>
        <w:rPr>
          <w:rFonts w:hint="eastAsia" w:ascii="宋体" w:hAnsi="宋体"/>
          <w:sz w:val="24"/>
        </w:rPr>
        <w:pPrChange w:id="478" w:author="刘紫荆" w:date="2025-06-16T18:41:20Z">
          <w:pPr>
            <w:numPr>
              <w:ilvl w:val="0"/>
              <w:numId w:val="5"/>
            </w:numPr>
            <w:spacing w:line="360" w:lineRule="auto"/>
            <w:ind w:left="0" w:firstLine="480" w:firstLineChars="200"/>
          </w:pPr>
        </w:pPrChange>
      </w:pPr>
      <w:r>
        <w:rPr>
          <w:rFonts w:hint="eastAsia" w:ascii="宋体" w:hAnsi="宋体" w:cs="宋体"/>
          <w:kern w:val="0"/>
          <w:sz w:val="24"/>
        </w:rPr>
        <w:t>在任何情况下，甲方和乙方各自拥有的商标权都不得受到对方和任何第三方的侵害。</w:t>
      </w:r>
    </w:p>
    <w:p w14:paraId="46E3DD7E">
      <w:pPr>
        <w:numPr>
          <w:ilvl w:val="-1"/>
          <w:numId w:val="0"/>
        </w:numPr>
        <w:spacing w:line="360" w:lineRule="auto"/>
        <w:ind w:left="0" w:leftChars="0" w:firstLine="480" w:firstLineChars="200"/>
        <w:rPr>
          <w:rFonts w:hint="eastAsia" w:ascii="宋体" w:hAnsi="宋体"/>
          <w:sz w:val="24"/>
        </w:rPr>
        <w:pPrChange w:id="479" w:author="刘紫荆" w:date="2025-06-16T18:41:44Z">
          <w:pPr>
            <w:numPr>
              <w:ilvl w:val="0"/>
              <w:numId w:val="5"/>
            </w:numPr>
            <w:spacing w:line="360" w:lineRule="auto"/>
            <w:ind w:left="0" w:firstLine="480" w:firstLineChars="200"/>
          </w:pPr>
        </w:pPrChange>
      </w:pPr>
      <w:ins w:id="480" w:author="刘紫荆" w:date="2025-06-16T18:41:22Z">
        <w:r>
          <w:rPr>
            <w:rFonts w:hint="eastAsia" w:ascii="宋体" w:hAnsi="宋体"/>
            <w:sz w:val="24"/>
            <w:lang w:val="en-US" w:eastAsia="zh-CN"/>
          </w:rPr>
          <w:t>2.</w:t>
        </w:r>
      </w:ins>
      <w:ins w:id="481" w:author="刘紫荆" w:date="2025-06-16T18:41:26Z">
        <w:r>
          <w:rPr>
            <w:rFonts w:hint="eastAsia" w:ascii="宋体" w:hAnsi="宋体"/>
            <w:sz w:val="24"/>
            <w:lang w:val="en-US" w:eastAsia="zh-CN"/>
          </w:rPr>
          <w:t>甲</w:t>
        </w:r>
      </w:ins>
      <w:del w:id="482" w:author="刘紫荆" w:date="2025-06-16T18:41:24Z">
        <w:r>
          <w:rPr>
            <w:rFonts w:hint="eastAsia" w:ascii="宋体" w:hAnsi="宋体"/>
            <w:sz w:val="24"/>
          </w:rPr>
          <w:delText>乙</w:delText>
        </w:r>
      </w:del>
      <w:r>
        <w:rPr>
          <w:rFonts w:hint="eastAsia" w:ascii="宋体" w:hAnsi="宋体"/>
          <w:sz w:val="24"/>
        </w:rPr>
        <w:t>方应确保其工作人员不会对上述作品或智力成果提出权利主张或因此与</w:t>
      </w:r>
      <w:del w:id="483" w:author="刘紫荆" w:date="2025-06-16T18:41:35Z">
        <w:r>
          <w:rPr>
            <w:rFonts w:hint="default" w:ascii="宋体" w:hAnsi="宋体"/>
            <w:sz w:val="24"/>
            <w:lang w:val="en-US"/>
          </w:rPr>
          <w:delText>甲方</w:delText>
        </w:r>
      </w:del>
      <w:ins w:id="484" w:author="刘紫荆" w:date="2025-06-16T18:41:35Z">
        <w:r>
          <w:rPr>
            <w:rFonts w:hint="eastAsia" w:ascii="宋体" w:hAnsi="宋体"/>
            <w:sz w:val="24"/>
            <w:lang w:val="en-US" w:eastAsia="zh-CN"/>
          </w:rPr>
          <w:t>乙方</w:t>
        </w:r>
      </w:ins>
      <w:r>
        <w:rPr>
          <w:rFonts w:hint="eastAsia" w:ascii="宋体" w:hAnsi="宋体"/>
          <w:sz w:val="24"/>
        </w:rPr>
        <w:t>产生版权纠纷；否则，由</w:t>
      </w:r>
      <w:del w:id="485" w:author="刘紫荆" w:date="2025-06-16T18:41:38Z">
        <w:r>
          <w:rPr>
            <w:rFonts w:hint="default" w:ascii="宋体" w:hAnsi="宋体"/>
            <w:sz w:val="24"/>
            <w:lang w:val="en-US"/>
          </w:rPr>
          <w:delText>乙方</w:delText>
        </w:r>
      </w:del>
      <w:ins w:id="486" w:author="刘紫荆" w:date="2025-06-16T18:41:39Z">
        <w:r>
          <w:rPr>
            <w:rFonts w:hint="eastAsia" w:ascii="宋体" w:hAnsi="宋体"/>
            <w:sz w:val="24"/>
            <w:lang w:val="en-US" w:eastAsia="zh-CN"/>
          </w:rPr>
          <w:t>甲方</w:t>
        </w:r>
      </w:ins>
      <w:r>
        <w:rPr>
          <w:rFonts w:hint="eastAsia" w:ascii="宋体" w:hAnsi="宋体"/>
          <w:sz w:val="24"/>
        </w:rPr>
        <w:t>承担全部法律后果并赔偿</w:t>
      </w:r>
      <w:del w:id="487" w:author="刘紫荆" w:date="2025-06-16T18:41:41Z">
        <w:r>
          <w:rPr>
            <w:rFonts w:hint="default" w:ascii="宋体" w:hAnsi="宋体"/>
            <w:sz w:val="24"/>
            <w:lang w:val="en-US"/>
          </w:rPr>
          <w:delText>甲方</w:delText>
        </w:r>
      </w:del>
      <w:ins w:id="488" w:author="刘紫荆" w:date="2025-06-16T18:41:41Z">
        <w:r>
          <w:rPr>
            <w:rFonts w:hint="eastAsia" w:ascii="宋体" w:hAnsi="宋体"/>
            <w:sz w:val="24"/>
            <w:lang w:val="en-US" w:eastAsia="zh-CN"/>
          </w:rPr>
          <w:t>乙方</w:t>
        </w:r>
      </w:ins>
      <w:r>
        <w:rPr>
          <w:rFonts w:hint="eastAsia" w:ascii="宋体" w:hAnsi="宋体"/>
          <w:sz w:val="24"/>
        </w:rPr>
        <w:t>全部损失。</w:t>
      </w:r>
    </w:p>
    <w:p w14:paraId="2EB50477">
      <w:pPr>
        <w:numPr>
          <w:ilvl w:val="0"/>
          <w:numId w:val="0"/>
        </w:numPr>
        <w:spacing w:line="360" w:lineRule="auto"/>
        <w:ind w:left="0" w:firstLine="480" w:firstLineChars="200"/>
        <w:rPr>
          <w:rFonts w:hint="eastAsia" w:ascii="宋体" w:hAnsi="宋体"/>
          <w:sz w:val="24"/>
        </w:rPr>
        <w:pPrChange w:id="489" w:author="刘紫荆" w:date="2025-06-16T18:41:51Z">
          <w:pPr>
            <w:numPr>
              <w:ilvl w:val="0"/>
              <w:numId w:val="5"/>
            </w:numPr>
            <w:spacing w:line="360" w:lineRule="auto"/>
            <w:ind w:left="0" w:firstLine="480" w:firstLineChars="200"/>
          </w:pPr>
        </w:pPrChange>
      </w:pPr>
      <w:ins w:id="490" w:author="刘紫荆" w:date="2025-06-16T18:41:53Z">
        <w:r>
          <w:rPr>
            <w:rFonts w:hint="eastAsia" w:ascii="宋体" w:hAnsi="宋体"/>
            <w:sz w:val="24"/>
            <w:lang w:val="en-US" w:eastAsia="zh-CN"/>
          </w:rPr>
          <w:t>3.</w:t>
        </w:r>
      </w:ins>
      <w:r>
        <w:rPr>
          <w:rFonts w:ascii="宋体" w:hAnsi="宋体"/>
          <w:sz w:val="24"/>
        </w:rPr>
        <w:t>除本协议规定之工作所需外</w:t>
      </w:r>
      <w:r>
        <w:rPr>
          <w:rFonts w:hint="eastAsia" w:ascii="宋体" w:hAnsi="宋体"/>
          <w:sz w:val="24"/>
        </w:rPr>
        <w:t>，</w:t>
      </w:r>
      <w:r>
        <w:rPr>
          <w:rFonts w:ascii="宋体" w:hAnsi="宋体"/>
          <w:sz w:val="24"/>
        </w:rPr>
        <w:t>未经对方事先同意</w:t>
      </w:r>
      <w:r>
        <w:rPr>
          <w:rFonts w:hint="eastAsia" w:ascii="宋体" w:hAnsi="宋体"/>
          <w:sz w:val="24"/>
        </w:rPr>
        <w:t>，</w:t>
      </w:r>
      <w:r>
        <w:rPr>
          <w:rFonts w:ascii="宋体" w:hAnsi="宋体"/>
          <w:sz w:val="24"/>
        </w:rPr>
        <w:t>任何一方不得擅自使用、复制对方的商标、标志、商业信息、技术及其他资料。任何一方从对方获得的知识产权授权许可均不得用于超出本协议约定的目的和范围以外的其他用途</w:t>
      </w:r>
      <w:r>
        <w:rPr>
          <w:rFonts w:hint="eastAsia" w:ascii="宋体" w:hAnsi="宋体"/>
          <w:sz w:val="24"/>
        </w:rPr>
        <w:t>。</w:t>
      </w:r>
    </w:p>
    <w:p w14:paraId="38DFD261">
      <w:pPr>
        <w:numPr>
          <w:ilvl w:val="0"/>
          <w:numId w:val="0"/>
        </w:numPr>
        <w:spacing w:line="360" w:lineRule="auto"/>
        <w:ind w:left="0" w:firstLine="480" w:firstLineChars="200"/>
        <w:rPr>
          <w:rFonts w:hint="eastAsia" w:ascii="宋体" w:hAnsi="宋体"/>
          <w:sz w:val="24"/>
        </w:rPr>
        <w:pPrChange w:id="491" w:author="刘紫荆" w:date="2025-06-16T18:41:51Z">
          <w:pPr>
            <w:numPr>
              <w:ilvl w:val="0"/>
              <w:numId w:val="5"/>
            </w:numPr>
            <w:spacing w:line="360" w:lineRule="auto"/>
            <w:ind w:left="0" w:firstLine="480" w:firstLineChars="200"/>
          </w:pPr>
        </w:pPrChange>
      </w:pPr>
      <w:ins w:id="492" w:author="刘紫荆" w:date="2025-06-16T18:41:58Z">
        <w:r>
          <w:rPr>
            <w:rFonts w:hint="eastAsia" w:ascii="宋体" w:hAnsi="宋体" w:cs="Times New Roman"/>
            <w:kern w:val="2"/>
            <w:sz w:val="24"/>
            <w:szCs w:val="24"/>
            <w:lang w:val="en-US" w:eastAsia="zh-CN" w:bidi="ar-SA"/>
            <w14:ligatures w14:val="none"/>
          </w:rPr>
          <w:t>4.</w:t>
        </w:r>
      </w:ins>
      <w:r>
        <w:rPr>
          <w:rFonts w:hint="eastAsia" w:ascii="宋体" w:hAnsi="宋体"/>
          <w:sz w:val="24"/>
        </w:rPr>
        <w:t>甲方承诺广告内容符合《中华人民共和国广告法》的要求。对违反法律法规、有违公序良俗、有损乙方形象或信誉的广告，乙方有权要求甲方撤换。</w:t>
      </w:r>
    </w:p>
    <w:p w14:paraId="4BF3415D">
      <w:pPr>
        <w:numPr>
          <w:ilvl w:val="0"/>
          <w:numId w:val="0"/>
        </w:numPr>
        <w:spacing w:line="360" w:lineRule="auto"/>
        <w:ind w:left="0" w:firstLine="0"/>
        <w:rPr>
          <w:b/>
          <w:bCs/>
          <w:sz w:val="30"/>
          <w:szCs w:val="30"/>
        </w:rPr>
        <w:pPrChange w:id="493" w:author="刘紫荆" w:date="2025-06-16T17:13:39Z">
          <w:pPr>
            <w:numPr>
              <w:ilvl w:val="0"/>
              <w:numId w:val="1"/>
            </w:numPr>
            <w:spacing w:line="360" w:lineRule="auto"/>
          </w:pPr>
        </w:pPrChange>
      </w:pPr>
      <w:ins w:id="494" w:author="刘紫荆" w:date="2025-06-16T17:13:39Z">
        <w:r>
          <w:rPr>
            <w:rFonts w:hint="eastAsia" w:ascii="Times New Roman" w:hAnsi="Times New Roman" w:eastAsia="宋体" w:cs="Times New Roman"/>
            <w:b/>
            <w:bCs/>
            <w:kern w:val="2"/>
            <w:sz w:val="30"/>
            <w:szCs w:val="30"/>
            <w:lang w:val="en-US" w:eastAsia="zh-CN" w:bidi="ar-SA"/>
            <w14:ligatures w14:val="none"/>
          </w:rPr>
          <w:t>十、</w:t>
        </w:r>
      </w:ins>
      <w:r>
        <w:rPr>
          <w:rFonts w:hint="eastAsia"/>
          <w:b/>
          <w:bCs/>
          <w:sz w:val="30"/>
          <w:szCs w:val="30"/>
        </w:rPr>
        <w:t>争议解决</w:t>
      </w:r>
    </w:p>
    <w:p w14:paraId="4E1F5A56">
      <w:pPr>
        <w:spacing w:line="360" w:lineRule="auto"/>
        <w:ind w:firstLine="440"/>
        <w:rPr>
          <w:rFonts w:hint="eastAsia" w:ascii="宋体" w:hAnsi="宋体"/>
          <w:sz w:val="24"/>
        </w:rPr>
      </w:pPr>
      <w:r>
        <w:rPr>
          <w:rFonts w:hint="eastAsia" w:ascii="宋体" w:hAnsi="宋体"/>
          <w:spacing w:val="8"/>
          <w:sz w:val="24"/>
        </w:rPr>
        <w:t>本合同在履行过程中发生的争议，由双方协商解决，也可由有关部门调解；若协商或调解不成的，</w:t>
      </w:r>
      <w:r>
        <w:rPr>
          <w:rFonts w:hint="eastAsia" w:ascii="宋体" w:hAnsi="宋体" w:cs="@宋体"/>
          <w:spacing w:val="8"/>
          <w:sz w:val="24"/>
        </w:rPr>
        <w:t>依法向</w:t>
      </w:r>
      <w:del w:id="495" w:author="刘紫荆" w:date="2025-06-16T18:42:08Z">
        <w:r>
          <w:rPr>
            <w:rFonts w:hint="default" w:ascii="宋体" w:hAnsi="宋体" w:cs="@宋体"/>
            <w:b/>
            <w:bCs/>
            <w:spacing w:val="8"/>
            <w:sz w:val="24"/>
            <w:lang w:val="en-US"/>
          </w:rPr>
          <w:delText>甲方</w:delText>
        </w:r>
      </w:del>
      <w:ins w:id="496" w:author="刘紫荆" w:date="2025-06-16T18:42:09Z">
        <w:r>
          <w:rPr>
            <w:rFonts w:hint="eastAsia" w:ascii="宋体" w:hAnsi="宋体" w:cs="@宋体"/>
            <w:b/>
            <w:bCs/>
            <w:spacing w:val="8"/>
            <w:sz w:val="24"/>
            <w:lang w:val="en-US" w:eastAsia="zh-CN"/>
          </w:rPr>
          <w:t>乙</w:t>
        </w:r>
      </w:ins>
      <w:ins w:id="497" w:author="Elaine" w:date="2025-06-18T10:51:20Z">
        <w:r>
          <w:rPr>
            <w:rFonts w:hint="eastAsia" w:ascii="宋体" w:hAnsi="宋体" w:cs="@宋体"/>
            <w:b/>
            <w:bCs/>
            <w:spacing w:val="8"/>
            <w:sz w:val="24"/>
            <w:lang w:val="en-US" w:eastAsia="zh-CN"/>
          </w:rPr>
          <w:t>方</w:t>
        </w:r>
      </w:ins>
      <w:ins w:id="498" w:author="Elaine" w:date="2025-06-18T10:51:22Z">
        <w:r>
          <w:rPr>
            <w:rFonts w:hint="eastAsia" w:ascii="宋体" w:hAnsi="宋体" w:cs="@宋体"/>
            <w:b/>
            <w:bCs/>
            <w:spacing w:val="8"/>
            <w:sz w:val="24"/>
            <w:lang w:val="en-US" w:eastAsia="zh-CN"/>
          </w:rPr>
          <w:t>所在</w:t>
        </w:r>
      </w:ins>
      <w:ins w:id="499" w:author="Elaine" w:date="2025-06-18T10:51:28Z">
        <w:r>
          <w:rPr>
            <w:rFonts w:hint="eastAsia" w:ascii="宋体" w:hAnsi="宋体" w:cs="@宋体"/>
            <w:b/>
            <w:bCs/>
            <w:spacing w:val="8"/>
            <w:sz w:val="24"/>
            <w:lang w:val="en-US" w:eastAsia="zh-CN"/>
          </w:rPr>
          <w:t>地</w:t>
        </w:r>
      </w:ins>
      <w:ins w:id="500" w:author="刘紫荆" w:date="2025-06-16T18:42:09Z">
        <w:del w:id="501" w:author="Elaine" w:date="2025-06-18T10:51:18Z">
          <w:r>
            <w:rPr>
              <w:rFonts w:hint="eastAsia" w:ascii="宋体" w:hAnsi="宋体" w:cs="@宋体"/>
              <w:b/>
              <w:bCs/>
              <w:spacing w:val="8"/>
              <w:sz w:val="24"/>
              <w:lang w:val="en-US" w:eastAsia="zh-CN"/>
            </w:rPr>
            <w:delText>方</w:delText>
          </w:r>
        </w:del>
      </w:ins>
      <w:del w:id="502" w:author="Elaine" w:date="2025-06-18T10:51:17Z">
        <w:r>
          <w:rPr>
            <w:rFonts w:hint="eastAsia" w:ascii="宋体" w:hAnsi="宋体" w:cs="@宋体"/>
            <w:b/>
            <w:bCs/>
            <w:spacing w:val="8"/>
            <w:sz w:val="24"/>
          </w:rPr>
          <w:delText>合</w:delText>
        </w:r>
      </w:del>
      <w:del w:id="503" w:author="Elaine" w:date="2025-06-18T10:51:12Z">
        <w:r>
          <w:rPr>
            <w:rFonts w:hint="eastAsia" w:ascii="宋体" w:hAnsi="宋体" w:cs="@宋体"/>
            <w:b/>
            <w:bCs/>
            <w:spacing w:val="8"/>
            <w:sz w:val="24"/>
          </w:rPr>
          <w:delText>同履</w:delText>
        </w:r>
      </w:del>
      <w:del w:id="504" w:author="Elaine" w:date="2025-06-18T10:51:16Z">
        <w:r>
          <w:rPr>
            <w:rFonts w:hint="eastAsia" w:ascii="宋体" w:hAnsi="宋体" w:cs="@宋体"/>
            <w:b/>
            <w:bCs/>
            <w:spacing w:val="8"/>
            <w:sz w:val="24"/>
          </w:rPr>
          <w:delText>行地</w:delText>
        </w:r>
      </w:del>
      <w:r>
        <w:rPr>
          <w:rFonts w:hint="eastAsia" w:ascii="宋体" w:hAnsi="宋体" w:cs="@宋体"/>
          <w:spacing w:val="8"/>
          <w:sz w:val="24"/>
        </w:rPr>
        <w:t>的人民法院起诉。因解决纠纷所发生的检测费、鉴定费、审计费、律师费、诉讼费等费用由败诉方承担。</w:t>
      </w:r>
      <w:bookmarkStart w:id="0" w:name="_GoBack"/>
      <w:bookmarkEnd w:id="0"/>
    </w:p>
    <w:p w14:paraId="58FA5D94">
      <w:pPr>
        <w:spacing w:line="360" w:lineRule="auto"/>
        <w:ind w:firstLine="440"/>
        <w:rPr>
          <w:del w:id="505" w:author="刘紫荆" w:date="2025-06-16T18:42:22Z"/>
          <w:rFonts w:hint="eastAsia" w:ascii="宋体" w:hAnsi="宋体"/>
          <w:sz w:val="24"/>
        </w:rPr>
      </w:pPr>
      <w:del w:id="506" w:author="刘紫荆" w:date="2025-06-16T18:42:22Z">
        <w:r>
          <w:rPr>
            <w:rFonts w:hint="eastAsia" w:ascii="宋体" w:hAnsi="宋体"/>
            <w:sz w:val="24"/>
          </w:rPr>
          <w:delText>本协议履行过程中发生的纠纷，乙方有权向甲方中实际采购主体单独主张权利，与甲方中其他主体无关。</w:delText>
        </w:r>
      </w:del>
    </w:p>
    <w:p w14:paraId="67846A6E">
      <w:pPr>
        <w:numPr>
          <w:ilvl w:val="0"/>
          <w:numId w:val="0"/>
        </w:numPr>
        <w:spacing w:line="360" w:lineRule="auto"/>
        <w:ind w:left="0" w:firstLine="0"/>
        <w:rPr>
          <w:b/>
          <w:bCs/>
          <w:sz w:val="30"/>
          <w:szCs w:val="30"/>
        </w:rPr>
        <w:pPrChange w:id="507" w:author="刘紫荆" w:date="2025-06-16T17:13:39Z">
          <w:pPr>
            <w:numPr>
              <w:ilvl w:val="0"/>
              <w:numId w:val="1"/>
            </w:numPr>
            <w:spacing w:line="360" w:lineRule="auto"/>
          </w:pPr>
        </w:pPrChange>
      </w:pPr>
      <w:ins w:id="508" w:author="刘紫荆" w:date="2025-06-16T17:13:39Z">
        <w:r>
          <w:rPr>
            <w:rFonts w:hint="eastAsia" w:ascii="Times New Roman" w:hAnsi="Times New Roman" w:eastAsia="宋体" w:cs="Times New Roman"/>
            <w:b/>
            <w:bCs/>
            <w:kern w:val="2"/>
            <w:sz w:val="30"/>
            <w:szCs w:val="30"/>
            <w:lang w:val="en-US" w:eastAsia="zh-CN" w:bidi="ar-SA"/>
            <w14:ligatures w14:val="none"/>
          </w:rPr>
          <w:t>十一、</w:t>
        </w:r>
      </w:ins>
      <w:r>
        <w:rPr>
          <w:rFonts w:hint="eastAsia"/>
          <w:b/>
          <w:bCs/>
          <w:sz w:val="30"/>
          <w:szCs w:val="30"/>
        </w:rPr>
        <w:t>合同终止和解除</w:t>
      </w:r>
    </w:p>
    <w:p w14:paraId="5DF3DB78">
      <w:pPr>
        <w:spacing w:line="360" w:lineRule="auto"/>
        <w:ind w:firstLine="440"/>
        <w:rPr>
          <w:rFonts w:hint="eastAsia" w:ascii="宋体" w:hAnsi="宋体"/>
          <w:sz w:val="24"/>
        </w:rPr>
      </w:pPr>
      <w:r>
        <w:rPr>
          <w:rFonts w:ascii="宋体" w:hAnsi="宋体"/>
          <w:sz w:val="24"/>
        </w:rPr>
        <w:t>1</w:t>
      </w:r>
      <w:r>
        <w:rPr>
          <w:rFonts w:hint="eastAsia" w:ascii="宋体" w:hAnsi="宋体"/>
          <w:sz w:val="24"/>
        </w:rPr>
        <w:t>.</w:t>
      </w:r>
      <w:del w:id="509" w:author="刘紫荆" w:date="2025-06-16T18:42:30Z">
        <w:r>
          <w:rPr>
            <w:rFonts w:hint="default" w:ascii="宋体" w:hAnsi="宋体"/>
            <w:sz w:val="24"/>
            <w:lang w:val="en-US"/>
          </w:rPr>
          <w:delText>乙方</w:delText>
        </w:r>
      </w:del>
      <w:ins w:id="510" w:author="刘紫荆" w:date="2025-06-16T18:42:30Z">
        <w:r>
          <w:rPr>
            <w:rFonts w:hint="eastAsia" w:ascii="宋体" w:hAnsi="宋体"/>
            <w:sz w:val="24"/>
            <w:lang w:val="en-US" w:eastAsia="zh-CN"/>
          </w:rPr>
          <w:t>甲方</w:t>
        </w:r>
      </w:ins>
      <w:r>
        <w:rPr>
          <w:rFonts w:hint="eastAsia" w:ascii="宋体" w:hAnsi="宋体"/>
          <w:sz w:val="24"/>
        </w:rPr>
        <w:t>有下列情形之一的，</w:t>
      </w:r>
      <w:del w:id="511" w:author="刘紫荆" w:date="2025-06-16T18:42:32Z">
        <w:r>
          <w:rPr>
            <w:rFonts w:hint="default" w:ascii="宋体" w:hAnsi="宋体"/>
            <w:sz w:val="24"/>
            <w:lang w:val="en-US"/>
          </w:rPr>
          <w:delText>甲方</w:delText>
        </w:r>
      </w:del>
      <w:ins w:id="512" w:author="刘紫荆" w:date="2025-06-16T18:42:33Z">
        <w:r>
          <w:rPr>
            <w:rFonts w:hint="eastAsia" w:ascii="宋体" w:hAnsi="宋体"/>
            <w:sz w:val="24"/>
            <w:lang w:val="en-US" w:eastAsia="zh-CN"/>
          </w:rPr>
          <w:t>乙方</w:t>
        </w:r>
      </w:ins>
      <w:r>
        <w:rPr>
          <w:rFonts w:hint="eastAsia" w:ascii="宋体" w:hAnsi="宋体"/>
          <w:sz w:val="24"/>
        </w:rPr>
        <w:t>有权解除本合同：</w:t>
      </w:r>
    </w:p>
    <w:p w14:paraId="6F377ECE">
      <w:pPr>
        <w:spacing w:line="360" w:lineRule="auto"/>
        <w:ind w:firstLine="440"/>
        <w:rPr>
          <w:rFonts w:hint="eastAsia" w:ascii="宋体" w:hAnsi="宋体"/>
          <w:sz w:val="24"/>
        </w:rPr>
      </w:pPr>
      <w:r>
        <w:rPr>
          <w:rFonts w:hint="eastAsia" w:ascii="宋体" w:hAnsi="宋体"/>
          <w:sz w:val="24"/>
        </w:rPr>
        <w:t>（1）未经</w:t>
      </w:r>
      <w:del w:id="513" w:author="刘紫荆" w:date="2025-06-16T18:42:35Z">
        <w:r>
          <w:rPr>
            <w:rFonts w:hint="default" w:ascii="宋体" w:hAnsi="宋体"/>
            <w:sz w:val="24"/>
            <w:lang w:val="en-US"/>
          </w:rPr>
          <w:delText>甲方</w:delText>
        </w:r>
      </w:del>
      <w:ins w:id="514" w:author="刘紫荆" w:date="2025-06-16T18:42:35Z">
        <w:r>
          <w:rPr>
            <w:rFonts w:hint="eastAsia" w:ascii="宋体" w:hAnsi="宋体"/>
            <w:sz w:val="24"/>
            <w:lang w:val="en-US" w:eastAsia="zh-CN"/>
          </w:rPr>
          <w:t>甲方</w:t>
        </w:r>
      </w:ins>
      <w:r>
        <w:rPr>
          <w:rFonts w:hint="eastAsia" w:ascii="宋体" w:hAnsi="宋体"/>
          <w:sz w:val="24"/>
        </w:rPr>
        <w:t>同意，擅自泄露委托内容、成果或甲方商业机密的；</w:t>
      </w:r>
    </w:p>
    <w:p w14:paraId="3F089A79">
      <w:pPr>
        <w:spacing w:line="360" w:lineRule="auto"/>
        <w:ind w:firstLine="440"/>
        <w:rPr>
          <w:rFonts w:hint="eastAsia" w:ascii="宋体" w:hAnsi="宋体"/>
          <w:sz w:val="24"/>
        </w:rPr>
      </w:pPr>
      <w:r>
        <w:rPr>
          <w:rFonts w:hint="eastAsia" w:ascii="宋体" w:hAnsi="宋体"/>
          <w:sz w:val="24"/>
        </w:rPr>
        <w:t>（2）</w:t>
      </w:r>
      <w:del w:id="515" w:author="刘紫荆" w:date="2025-06-16T18:42:38Z">
        <w:r>
          <w:rPr>
            <w:rFonts w:hint="default" w:ascii="宋体" w:hAnsi="宋体"/>
            <w:sz w:val="24"/>
            <w:lang w:val="en-US"/>
          </w:rPr>
          <w:delText>乙方</w:delText>
        </w:r>
      </w:del>
      <w:ins w:id="516" w:author="刘紫荆" w:date="2025-06-16T18:42:39Z">
        <w:r>
          <w:rPr>
            <w:rFonts w:hint="eastAsia" w:ascii="宋体" w:hAnsi="宋体"/>
            <w:sz w:val="24"/>
            <w:lang w:val="en-US" w:eastAsia="zh-CN"/>
          </w:rPr>
          <w:t>甲方</w:t>
        </w:r>
      </w:ins>
      <w:r>
        <w:rPr>
          <w:rFonts w:hint="eastAsia" w:ascii="宋体" w:hAnsi="宋体"/>
          <w:sz w:val="24"/>
        </w:rPr>
        <w:t>未及时响应</w:t>
      </w:r>
      <w:del w:id="517" w:author="刘紫荆" w:date="2025-06-16T18:43:00Z">
        <w:r>
          <w:rPr>
            <w:rFonts w:hint="default" w:ascii="宋体" w:hAnsi="宋体"/>
            <w:sz w:val="24"/>
            <w:lang w:val="en-US"/>
          </w:rPr>
          <w:delText>甲方</w:delText>
        </w:r>
      </w:del>
      <w:ins w:id="518" w:author="刘紫荆" w:date="2025-06-16T18:43:00Z">
        <w:r>
          <w:rPr>
            <w:rFonts w:hint="eastAsia" w:ascii="宋体" w:hAnsi="宋体"/>
            <w:sz w:val="24"/>
            <w:lang w:val="en-US" w:eastAsia="zh-CN"/>
          </w:rPr>
          <w:t>乙方</w:t>
        </w:r>
      </w:ins>
      <w:r>
        <w:rPr>
          <w:rFonts w:hint="eastAsia" w:ascii="宋体" w:hAnsi="宋体"/>
          <w:sz w:val="24"/>
        </w:rPr>
        <w:t>要求达 3 次（含）以上，且无正当理由的；</w:t>
      </w:r>
    </w:p>
    <w:p w14:paraId="481AF4B0">
      <w:pPr>
        <w:spacing w:line="360" w:lineRule="auto"/>
        <w:ind w:firstLine="440"/>
        <w:rPr>
          <w:del w:id="519" w:author="刘紫荆" w:date="2025-06-16T18:42:57Z"/>
          <w:rFonts w:hint="eastAsia" w:ascii="宋体" w:hAnsi="宋体"/>
          <w:sz w:val="24"/>
        </w:rPr>
      </w:pPr>
      <w:del w:id="520" w:author="刘紫荆" w:date="2025-06-16T18:42:57Z">
        <w:r>
          <w:rPr>
            <w:rFonts w:hint="eastAsia" w:ascii="宋体" w:hAnsi="宋体"/>
            <w:sz w:val="24"/>
          </w:rPr>
          <w:delText>（3）无法交付令</w:delText>
        </w:r>
      </w:del>
      <w:del w:id="521" w:author="刘紫荆" w:date="2025-06-16T18:42:57Z">
        <w:r>
          <w:rPr>
            <w:rFonts w:hint="default" w:ascii="宋体" w:hAnsi="宋体"/>
            <w:sz w:val="24"/>
            <w:lang w:val="en-US"/>
          </w:rPr>
          <w:delText>甲方</w:delText>
        </w:r>
      </w:del>
      <w:del w:id="522" w:author="刘紫荆" w:date="2025-06-16T18:42:57Z">
        <w:r>
          <w:rPr>
            <w:rFonts w:hint="eastAsia" w:ascii="宋体" w:hAnsi="宋体"/>
            <w:sz w:val="24"/>
          </w:rPr>
          <w:delText>满意的委托达 3 次（含）以上的。</w:delText>
        </w:r>
      </w:del>
    </w:p>
    <w:p w14:paraId="4D29F0E2">
      <w:pPr>
        <w:spacing w:line="360" w:lineRule="auto"/>
        <w:ind w:firstLine="440"/>
        <w:rPr>
          <w:rFonts w:hint="eastAsia" w:ascii="宋体" w:hAnsi="宋体"/>
          <w:sz w:val="24"/>
        </w:rPr>
      </w:pPr>
      <w:r>
        <w:rPr>
          <w:rFonts w:ascii="宋体" w:hAnsi="宋体"/>
          <w:sz w:val="24"/>
        </w:rPr>
        <w:t>2.</w:t>
      </w:r>
      <w:r>
        <w:rPr>
          <w:rFonts w:hint="eastAsia" w:ascii="宋体" w:hAnsi="宋体"/>
          <w:sz w:val="24"/>
        </w:rPr>
        <w:t>有下列情形之一的，合同权利义务终止：</w:t>
      </w:r>
    </w:p>
    <w:p w14:paraId="5D0AEBFC">
      <w:pPr>
        <w:spacing w:line="360" w:lineRule="auto"/>
        <w:ind w:firstLine="440"/>
        <w:rPr>
          <w:rFonts w:hint="eastAsia" w:ascii="宋体" w:hAnsi="宋体"/>
          <w:sz w:val="24"/>
        </w:rPr>
      </w:pPr>
      <w:r>
        <w:rPr>
          <w:rFonts w:hint="eastAsia" w:ascii="宋体" w:hAnsi="宋体"/>
          <w:sz w:val="24"/>
        </w:rPr>
        <w:t>（1）本合同因已按约定履行完毕而自然终止；</w:t>
      </w:r>
    </w:p>
    <w:p w14:paraId="070C133E">
      <w:pPr>
        <w:spacing w:line="360" w:lineRule="auto"/>
        <w:ind w:firstLine="440"/>
        <w:rPr>
          <w:rFonts w:hint="eastAsia" w:ascii="宋体" w:hAnsi="宋体"/>
          <w:sz w:val="24"/>
        </w:rPr>
      </w:pPr>
      <w:r>
        <w:rPr>
          <w:rFonts w:hint="eastAsia" w:ascii="宋体" w:hAnsi="宋体"/>
          <w:sz w:val="24"/>
        </w:rPr>
        <w:t>（2）本合同经各方协商一致而终止；</w:t>
      </w:r>
    </w:p>
    <w:p w14:paraId="754AEC30">
      <w:pPr>
        <w:spacing w:line="360" w:lineRule="auto"/>
        <w:ind w:firstLine="440"/>
        <w:rPr>
          <w:rFonts w:hint="eastAsia" w:ascii="宋体" w:hAnsi="宋体"/>
          <w:sz w:val="24"/>
        </w:rPr>
      </w:pPr>
      <w:r>
        <w:rPr>
          <w:rFonts w:hint="eastAsia" w:ascii="宋体" w:hAnsi="宋体"/>
          <w:sz w:val="24"/>
        </w:rPr>
        <w:t>（</w:t>
      </w:r>
      <w:r>
        <w:rPr>
          <w:rFonts w:ascii="宋体" w:hAnsi="宋体"/>
          <w:sz w:val="24"/>
        </w:rPr>
        <w:t>3</w:t>
      </w:r>
      <w:r>
        <w:rPr>
          <w:rFonts w:hint="eastAsia" w:ascii="宋体" w:hAnsi="宋体"/>
          <w:sz w:val="24"/>
        </w:rPr>
        <w:t>）本合同因一方有不正当竞争行为而无法继续履行合同而终止；</w:t>
      </w:r>
    </w:p>
    <w:p w14:paraId="5653F641">
      <w:pPr>
        <w:spacing w:line="360" w:lineRule="auto"/>
        <w:ind w:firstLine="440"/>
        <w:rPr>
          <w:rFonts w:hint="eastAsia" w:ascii="宋体" w:hAnsi="宋体"/>
          <w:sz w:val="24"/>
        </w:rPr>
      </w:pPr>
      <w:r>
        <w:rPr>
          <w:rFonts w:hint="eastAsia" w:ascii="宋体" w:hAnsi="宋体"/>
          <w:sz w:val="24"/>
        </w:rPr>
        <w:t>（</w:t>
      </w:r>
      <w:r>
        <w:rPr>
          <w:rFonts w:ascii="宋体" w:hAnsi="宋体"/>
          <w:sz w:val="24"/>
        </w:rPr>
        <w:t>4</w:t>
      </w:r>
      <w:r>
        <w:rPr>
          <w:rFonts w:hint="eastAsia" w:ascii="宋体" w:hAnsi="宋体"/>
          <w:sz w:val="24"/>
        </w:rPr>
        <w:t>）因一方擅自转让本合同项下权利义务而终止；</w:t>
      </w:r>
    </w:p>
    <w:p w14:paraId="6E1B0F86">
      <w:pPr>
        <w:spacing w:line="360" w:lineRule="auto"/>
        <w:ind w:firstLine="440"/>
        <w:rPr>
          <w:rFonts w:hint="eastAsia" w:ascii="宋体" w:hAnsi="宋体"/>
          <w:sz w:val="24"/>
        </w:rPr>
      </w:pPr>
      <w:r>
        <w:rPr>
          <w:rFonts w:hint="eastAsia" w:ascii="宋体" w:hAnsi="宋体"/>
          <w:sz w:val="24"/>
        </w:rPr>
        <w:t>（</w:t>
      </w:r>
      <w:r>
        <w:rPr>
          <w:rFonts w:ascii="宋体" w:hAnsi="宋体"/>
          <w:sz w:val="24"/>
        </w:rPr>
        <w:t>5</w:t>
      </w:r>
      <w:r>
        <w:rPr>
          <w:rFonts w:hint="eastAsia" w:ascii="宋体" w:hAnsi="宋体"/>
          <w:sz w:val="24"/>
        </w:rPr>
        <w:t>）法律法规规定终止的其他情形。</w:t>
      </w:r>
    </w:p>
    <w:p w14:paraId="1F2F87CF">
      <w:pPr>
        <w:spacing w:line="360" w:lineRule="auto"/>
        <w:ind w:firstLine="440"/>
        <w:rPr>
          <w:rFonts w:hint="eastAsia" w:ascii="宋体" w:hAnsi="宋体"/>
          <w:sz w:val="24"/>
        </w:rPr>
      </w:pPr>
      <w:r>
        <w:rPr>
          <w:rFonts w:ascii="宋体" w:hAnsi="宋体"/>
          <w:sz w:val="24"/>
        </w:rPr>
        <w:t>3.</w:t>
      </w:r>
      <w:r>
        <w:rPr>
          <w:rFonts w:hint="eastAsia" w:ascii="宋体" w:hAnsi="宋体"/>
          <w:sz w:val="24"/>
        </w:rPr>
        <w:t>因违约而解除本合同：</w:t>
      </w:r>
    </w:p>
    <w:p w14:paraId="7D79DB0D">
      <w:pPr>
        <w:spacing w:line="360" w:lineRule="auto"/>
        <w:ind w:firstLine="440"/>
        <w:rPr>
          <w:rFonts w:hint="eastAsia" w:ascii="宋体" w:hAnsi="宋体"/>
          <w:sz w:val="24"/>
        </w:rPr>
      </w:pPr>
      <w:r>
        <w:rPr>
          <w:rFonts w:hint="eastAsia" w:ascii="宋体" w:hAnsi="宋体"/>
          <w:sz w:val="24"/>
        </w:rPr>
        <w:t>（1）由于</w:t>
      </w:r>
      <w:del w:id="523" w:author="刘紫荆" w:date="2025-06-16T18:43:08Z">
        <w:r>
          <w:rPr>
            <w:rFonts w:hint="default" w:ascii="宋体" w:hAnsi="宋体"/>
            <w:sz w:val="24"/>
            <w:lang w:val="en-US"/>
          </w:rPr>
          <w:delText>乙方</w:delText>
        </w:r>
      </w:del>
      <w:ins w:id="524" w:author="刘紫荆" w:date="2025-06-16T18:43:08Z">
        <w:r>
          <w:rPr>
            <w:rFonts w:hint="eastAsia" w:ascii="宋体" w:hAnsi="宋体"/>
            <w:sz w:val="24"/>
            <w:lang w:val="en-US" w:eastAsia="zh-CN"/>
          </w:rPr>
          <w:t>甲方</w:t>
        </w:r>
      </w:ins>
      <w:r>
        <w:rPr>
          <w:rFonts w:hint="eastAsia" w:ascii="宋体" w:hAnsi="宋体"/>
          <w:sz w:val="24"/>
        </w:rPr>
        <w:t>违约造成本合同不能履行或不能完全履行，如果</w:t>
      </w:r>
      <w:del w:id="525" w:author="刘紫荆" w:date="2025-06-16T18:43:31Z">
        <w:r>
          <w:rPr>
            <w:rFonts w:hint="eastAsia" w:ascii="宋体" w:hAnsi="宋体"/>
            <w:sz w:val="24"/>
          </w:rPr>
          <w:delText>甲方</w:delText>
        </w:r>
      </w:del>
      <w:ins w:id="526" w:author="刘紫荆" w:date="2025-06-16T18:43:33Z">
        <w:r>
          <w:rPr>
            <w:rFonts w:hint="eastAsia" w:ascii="宋体" w:hAnsi="宋体"/>
            <w:sz w:val="24"/>
            <w:lang w:val="en-US" w:eastAsia="zh-CN"/>
          </w:rPr>
          <w:t>乙方</w:t>
        </w:r>
      </w:ins>
      <w:r>
        <w:rPr>
          <w:rFonts w:hint="eastAsia" w:ascii="宋体" w:hAnsi="宋体"/>
          <w:sz w:val="24"/>
        </w:rPr>
        <w:t>认为本合同已无必要继续履行或</w:t>
      </w:r>
      <w:del w:id="527" w:author="刘紫荆" w:date="2025-06-16T18:43:37Z">
        <w:r>
          <w:rPr>
            <w:rFonts w:hint="default" w:ascii="宋体" w:hAnsi="宋体"/>
            <w:sz w:val="24"/>
            <w:lang w:val="en-US"/>
          </w:rPr>
          <w:delText>乙方</w:delText>
        </w:r>
      </w:del>
      <w:ins w:id="528" w:author="刘紫荆" w:date="2025-06-16T18:43:37Z">
        <w:r>
          <w:rPr>
            <w:rFonts w:hint="eastAsia" w:ascii="宋体" w:hAnsi="宋体"/>
            <w:sz w:val="24"/>
            <w:lang w:val="en-US" w:eastAsia="zh-CN"/>
          </w:rPr>
          <w:t>甲方</w:t>
        </w:r>
      </w:ins>
      <w:r>
        <w:rPr>
          <w:rFonts w:hint="eastAsia" w:ascii="宋体" w:hAnsi="宋体"/>
          <w:sz w:val="24"/>
        </w:rPr>
        <w:t>在收到</w:t>
      </w:r>
      <w:del w:id="529" w:author="刘紫荆" w:date="2025-06-16T18:43:40Z">
        <w:r>
          <w:rPr>
            <w:rFonts w:hint="default" w:ascii="宋体" w:hAnsi="宋体"/>
            <w:sz w:val="24"/>
            <w:lang w:val="en-US"/>
          </w:rPr>
          <w:delText>甲方</w:delText>
        </w:r>
      </w:del>
      <w:ins w:id="530" w:author="刘紫荆" w:date="2025-06-16T18:43:41Z">
        <w:r>
          <w:rPr>
            <w:rFonts w:hint="eastAsia" w:ascii="宋体" w:hAnsi="宋体"/>
            <w:sz w:val="24"/>
            <w:lang w:val="en-US" w:eastAsia="zh-CN"/>
          </w:rPr>
          <w:t>乙方</w:t>
        </w:r>
      </w:ins>
      <w:r>
        <w:rPr>
          <w:rFonts w:hint="eastAsia" w:ascii="宋体" w:hAnsi="宋体"/>
          <w:sz w:val="24"/>
        </w:rPr>
        <w:t>要求其纠正违约的通知后【5】个工作日仍不纠正其违约行为，则</w:t>
      </w:r>
      <w:del w:id="531" w:author="刘紫荆" w:date="2025-06-16T18:43:44Z">
        <w:r>
          <w:rPr>
            <w:rFonts w:hint="default" w:ascii="宋体" w:hAnsi="宋体"/>
            <w:sz w:val="24"/>
            <w:lang w:val="en-US"/>
          </w:rPr>
          <w:delText>甲方</w:delText>
        </w:r>
      </w:del>
      <w:ins w:id="532" w:author="刘紫荆" w:date="2025-06-16T18:43:44Z">
        <w:r>
          <w:rPr>
            <w:rFonts w:hint="eastAsia" w:ascii="宋体" w:hAnsi="宋体"/>
            <w:sz w:val="24"/>
            <w:lang w:val="en-US" w:eastAsia="zh-CN"/>
          </w:rPr>
          <w:t>乙方</w:t>
        </w:r>
      </w:ins>
      <w:r>
        <w:rPr>
          <w:rFonts w:hint="eastAsia" w:ascii="宋体" w:hAnsi="宋体"/>
          <w:sz w:val="24"/>
        </w:rPr>
        <w:t>有权向</w:t>
      </w:r>
      <w:del w:id="533" w:author="刘紫荆" w:date="2025-06-16T18:43:46Z">
        <w:r>
          <w:rPr>
            <w:rFonts w:hint="default" w:ascii="宋体" w:hAnsi="宋体"/>
            <w:sz w:val="24"/>
            <w:lang w:val="en-US"/>
          </w:rPr>
          <w:delText>乙方</w:delText>
        </w:r>
      </w:del>
      <w:ins w:id="534" w:author="刘紫荆" w:date="2025-06-16T18:43:46Z">
        <w:r>
          <w:rPr>
            <w:rFonts w:hint="eastAsia" w:ascii="宋体" w:hAnsi="宋体"/>
            <w:sz w:val="24"/>
            <w:lang w:val="en-US" w:eastAsia="zh-CN"/>
          </w:rPr>
          <w:t>甲方</w:t>
        </w:r>
      </w:ins>
      <w:r>
        <w:rPr>
          <w:rFonts w:hint="eastAsia" w:ascii="宋体" w:hAnsi="宋体"/>
          <w:sz w:val="24"/>
        </w:rPr>
        <w:t>发出解除本合同的书面通知，该通知自送达</w:t>
      </w:r>
      <w:del w:id="535" w:author="刘紫荆" w:date="2025-06-16T18:43:49Z">
        <w:r>
          <w:rPr>
            <w:rFonts w:hint="default" w:ascii="宋体" w:hAnsi="宋体"/>
            <w:sz w:val="24"/>
            <w:lang w:val="en-US"/>
          </w:rPr>
          <w:delText>乙方</w:delText>
        </w:r>
      </w:del>
      <w:ins w:id="536" w:author="刘紫荆" w:date="2025-06-16T18:43:50Z">
        <w:r>
          <w:rPr>
            <w:rFonts w:hint="eastAsia" w:ascii="宋体" w:hAnsi="宋体"/>
            <w:sz w:val="24"/>
            <w:lang w:val="en-US" w:eastAsia="zh-CN"/>
          </w:rPr>
          <w:t>甲方</w:t>
        </w:r>
      </w:ins>
      <w:r>
        <w:rPr>
          <w:rFonts w:hint="eastAsia" w:ascii="宋体" w:hAnsi="宋体"/>
          <w:sz w:val="24"/>
        </w:rPr>
        <w:t>时生效。</w:t>
      </w:r>
      <w:del w:id="537" w:author="刘紫荆" w:date="2025-06-16T18:43:53Z">
        <w:r>
          <w:rPr>
            <w:rFonts w:hint="default" w:ascii="宋体" w:hAnsi="宋体"/>
            <w:sz w:val="24"/>
            <w:lang w:val="en-US"/>
          </w:rPr>
          <w:delText>乙方</w:delText>
        </w:r>
      </w:del>
      <w:ins w:id="538" w:author="刘紫荆" w:date="2025-06-16T18:43:54Z">
        <w:r>
          <w:rPr>
            <w:rFonts w:hint="eastAsia" w:ascii="宋体" w:hAnsi="宋体"/>
            <w:sz w:val="24"/>
            <w:lang w:val="en-US" w:eastAsia="zh-CN"/>
          </w:rPr>
          <w:t>甲方</w:t>
        </w:r>
      </w:ins>
      <w:r>
        <w:rPr>
          <w:rFonts w:hint="eastAsia" w:ascii="宋体" w:hAnsi="宋体"/>
          <w:sz w:val="24"/>
        </w:rPr>
        <w:t>除承担本合同约定的违约责任外，另须</w:t>
      </w:r>
      <w:del w:id="539" w:author="刘紫荆" w:date="2025-06-16T18:44:24Z">
        <w:r>
          <w:rPr>
            <w:rFonts w:hint="eastAsia" w:ascii="宋体" w:hAnsi="宋体"/>
            <w:sz w:val="24"/>
          </w:rPr>
          <w:delText>将甲方已经支付的预付款退还，</w:delText>
        </w:r>
      </w:del>
      <w:del w:id="540" w:author="刘紫荆" w:date="2025-06-16T18:44:26Z">
        <w:r>
          <w:rPr>
            <w:rFonts w:hint="eastAsia" w:ascii="宋体" w:hAnsi="宋体"/>
            <w:sz w:val="24"/>
          </w:rPr>
          <w:delText>并</w:delText>
        </w:r>
      </w:del>
      <w:r>
        <w:rPr>
          <w:rFonts w:hint="eastAsia" w:ascii="宋体" w:hAnsi="宋体"/>
          <w:sz w:val="24"/>
        </w:rPr>
        <w:t>按合同总价款的20%向</w:t>
      </w:r>
      <w:ins w:id="541" w:author="刘紫荆" w:date="2025-06-16T18:44:06Z">
        <w:r>
          <w:rPr>
            <w:rFonts w:hint="eastAsia" w:ascii="宋体" w:hAnsi="宋体"/>
            <w:sz w:val="24"/>
            <w:lang w:val="en-US" w:eastAsia="zh-CN"/>
          </w:rPr>
          <w:t>乙方</w:t>
        </w:r>
      </w:ins>
      <w:del w:id="542" w:author="刘紫荆" w:date="2025-06-16T18:44:05Z">
        <w:r>
          <w:rPr>
            <w:rFonts w:hint="eastAsia" w:ascii="宋体" w:hAnsi="宋体"/>
            <w:sz w:val="24"/>
          </w:rPr>
          <w:delText>甲方</w:delText>
        </w:r>
      </w:del>
      <w:r>
        <w:rPr>
          <w:rFonts w:hint="eastAsia" w:ascii="宋体" w:hAnsi="宋体"/>
          <w:sz w:val="24"/>
        </w:rPr>
        <w:t>支付违约金，</w:t>
      </w:r>
      <w:del w:id="543" w:author="刘紫荆" w:date="2025-06-16T18:44:31Z">
        <w:r>
          <w:rPr>
            <w:rFonts w:hint="default" w:ascii="宋体" w:hAnsi="宋体"/>
            <w:sz w:val="24"/>
            <w:lang w:val="en-US"/>
          </w:rPr>
          <w:delText>甲方</w:delText>
        </w:r>
      </w:del>
      <w:ins w:id="544" w:author="刘紫荆" w:date="2025-06-16T18:44:32Z">
        <w:r>
          <w:rPr>
            <w:rFonts w:hint="eastAsia" w:ascii="宋体" w:hAnsi="宋体"/>
            <w:sz w:val="24"/>
            <w:lang w:val="en-US" w:eastAsia="zh-CN"/>
          </w:rPr>
          <w:t>乙方</w:t>
        </w:r>
      </w:ins>
      <w:r>
        <w:rPr>
          <w:rFonts w:hint="eastAsia" w:ascii="宋体" w:hAnsi="宋体"/>
          <w:sz w:val="24"/>
        </w:rPr>
        <w:t>有权直接在甲方应付未付款中扣除，违约金不足以弥补</w:t>
      </w:r>
      <w:ins w:id="545" w:author="刘紫荆" w:date="2025-06-16T18:44:44Z">
        <w:r>
          <w:rPr>
            <w:rFonts w:hint="eastAsia" w:ascii="宋体" w:hAnsi="宋体"/>
            <w:sz w:val="24"/>
            <w:lang w:val="en-US" w:eastAsia="zh-CN"/>
          </w:rPr>
          <w:t>乙方</w:t>
        </w:r>
      </w:ins>
      <w:del w:id="546" w:author="刘紫荆" w:date="2025-06-16T18:44:43Z">
        <w:r>
          <w:rPr>
            <w:rFonts w:hint="eastAsia" w:ascii="宋体" w:hAnsi="宋体"/>
            <w:sz w:val="24"/>
          </w:rPr>
          <w:delText>甲方</w:delText>
        </w:r>
      </w:del>
      <w:r>
        <w:rPr>
          <w:rFonts w:hint="eastAsia" w:ascii="宋体" w:hAnsi="宋体"/>
          <w:sz w:val="24"/>
        </w:rPr>
        <w:t>损失的，</w:t>
      </w:r>
      <w:ins w:id="547" w:author="刘紫荆" w:date="2025-06-16T18:44:47Z">
        <w:r>
          <w:rPr>
            <w:rFonts w:hint="eastAsia" w:ascii="宋体" w:hAnsi="宋体"/>
            <w:sz w:val="24"/>
            <w:lang w:val="en-US" w:eastAsia="zh-CN"/>
          </w:rPr>
          <w:t>乙方</w:t>
        </w:r>
      </w:ins>
      <w:del w:id="548" w:author="刘紫荆" w:date="2025-06-16T18:44:46Z">
        <w:r>
          <w:rPr>
            <w:rFonts w:hint="eastAsia" w:ascii="宋体" w:hAnsi="宋体"/>
            <w:sz w:val="24"/>
          </w:rPr>
          <w:delText>甲方</w:delText>
        </w:r>
      </w:del>
      <w:r>
        <w:rPr>
          <w:rFonts w:hint="eastAsia" w:ascii="宋体" w:hAnsi="宋体"/>
          <w:sz w:val="24"/>
        </w:rPr>
        <w:t>可继续向</w:t>
      </w:r>
      <w:ins w:id="549" w:author="刘紫荆" w:date="2025-06-16T18:44:50Z">
        <w:r>
          <w:rPr>
            <w:rFonts w:hint="eastAsia" w:ascii="宋体" w:hAnsi="宋体"/>
            <w:sz w:val="24"/>
            <w:lang w:val="en-US" w:eastAsia="zh-CN"/>
          </w:rPr>
          <w:t>甲方</w:t>
        </w:r>
      </w:ins>
      <w:del w:id="550" w:author="刘紫荆" w:date="2025-06-16T18:44:49Z">
        <w:r>
          <w:rPr>
            <w:rFonts w:hint="eastAsia" w:ascii="宋体" w:hAnsi="宋体"/>
            <w:sz w:val="24"/>
          </w:rPr>
          <w:delText>乙方</w:delText>
        </w:r>
      </w:del>
      <w:r>
        <w:rPr>
          <w:rFonts w:hint="eastAsia" w:ascii="宋体" w:hAnsi="宋体"/>
          <w:sz w:val="24"/>
        </w:rPr>
        <w:t>追偿。</w:t>
      </w:r>
    </w:p>
    <w:p w14:paraId="46D56D2B">
      <w:pPr>
        <w:spacing w:line="360" w:lineRule="auto"/>
        <w:ind w:firstLine="440"/>
        <w:rPr>
          <w:rFonts w:hint="eastAsia" w:ascii="宋体" w:hAnsi="宋体"/>
          <w:sz w:val="24"/>
        </w:rPr>
      </w:pPr>
      <w:r>
        <w:rPr>
          <w:rFonts w:hint="eastAsia" w:ascii="宋体" w:hAnsi="宋体"/>
          <w:sz w:val="24"/>
        </w:rPr>
        <w:t>（2）守约方依据本款规定解除本合同，并不影响其追究违约方的违约责任的权利。</w:t>
      </w:r>
    </w:p>
    <w:p w14:paraId="29C3C72D">
      <w:pPr>
        <w:spacing w:line="360" w:lineRule="auto"/>
        <w:ind w:firstLine="440"/>
        <w:rPr>
          <w:rFonts w:hint="eastAsia" w:ascii="宋体" w:hAnsi="宋体"/>
          <w:sz w:val="24"/>
        </w:rPr>
      </w:pPr>
      <w:r>
        <w:rPr>
          <w:rFonts w:hint="eastAsia" w:ascii="宋体" w:hAnsi="宋体"/>
          <w:sz w:val="24"/>
        </w:rPr>
        <w:t>（3）</w:t>
      </w:r>
      <w:del w:id="551" w:author="刘紫荆" w:date="2025-06-16T18:44:57Z">
        <w:r>
          <w:rPr>
            <w:rFonts w:hint="default" w:ascii="宋体" w:hAnsi="宋体"/>
            <w:sz w:val="24"/>
            <w:lang w:val="en-US"/>
          </w:rPr>
          <w:delText>甲方</w:delText>
        </w:r>
      </w:del>
      <w:ins w:id="552" w:author="刘紫荆" w:date="2025-06-16T18:44:57Z">
        <w:r>
          <w:rPr>
            <w:rFonts w:hint="eastAsia" w:ascii="宋体" w:hAnsi="宋体"/>
            <w:sz w:val="24"/>
            <w:lang w:val="en-US" w:eastAsia="zh-CN"/>
          </w:rPr>
          <w:t>乙方</w:t>
        </w:r>
      </w:ins>
      <w:r>
        <w:rPr>
          <w:rFonts w:hint="eastAsia" w:ascii="宋体" w:hAnsi="宋体"/>
          <w:sz w:val="24"/>
        </w:rPr>
        <w:t>依据本款第（1）项的约定解除本合同，</w:t>
      </w:r>
      <w:del w:id="553" w:author="刘紫荆" w:date="2025-06-16T18:45:01Z">
        <w:r>
          <w:rPr>
            <w:rFonts w:hint="default" w:ascii="宋体" w:hAnsi="宋体"/>
            <w:sz w:val="24"/>
            <w:lang w:val="en-US"/>
          </w:rPr>
          <w:delText>甲方</w:delText>
        </w:r>
      </w:del>
      <w:ins w:id="554" w:author="刘紫荆" w:date="2025-06-16T18:45:01Z">
        <w:r>
          <w:rPr>
            <w:rFonts w:hint="eastAsia" w:ascii="宋体" w:hAnsi="宋体"/>
            <w:sz w:val="24"/>
            <w:lang w:val="en-US" w:eastAsia="zh-CN"/>
          </w:rPr>
          <w:t>乙方</w:t>
        </w:r>
      </w:ins>
      <w:r>
        <w:rPr>
          <w:rFonts w:hint="eastAsia" w:ascii="宋体" w:hAnsi="宋体"/>
          <w:sz w:val="24"/>
        </w:rPr>
        <w:t>可以按其认为适当的条件和方式寻求救济（例如寻找本合同之外的第三方履行本合同项下的义务）并确定因此发生的相关费用，</w:t>
      </w:r>
      <w:del w:id="555" w:author="刘紫荆" w:date="2025-06-16T18:45:06Z">
        <w:r>
          <w:rPr>
            <w:rFonts w:hint="default" w:ascii="宋体" w:hAnsi="宋体"/>
            <w:sz w:val="24"/>
            <w:lang w:val="en-US"/>
          </w:rPr>
          <w:delText>乙方</w:delText>
        </w:r>
      </w:del>
      <w:ins w:id="556" w:author="刘紫荆" w:date="2025-06-16T18:45:09Z">
        <w:r>
          <w:rPr>
            <w:rFonts w:hint="eastAsia" w:ascii="宋体" w:hAnsi="宋体"/>
            <w:sz w:val="24"/>
            <w:lang w:val="en-US" w:eastAsia="zh-CN"/>
          </w:rPr>
          <w:t>甲方</w:t>
        </w:r>
      </w:ins>
      <w:r>
        <w:rPr>
          <w:rFonts w:hint="eastAsia" w:ascii="宋体" w:hAnsi="宋体"/>
          <w:sz w:val="24"/>
        </w:rPr>
        <w:t>无权对该费用提出异议，并应全额承担</w:t>
      </w:r>
      <w:ins w:id="557" w:author="刘紫荆" w:date="2025-06-16T18:45:12Z">
        <w:r>
          <w:rPr>
            <w:rFonts w:hint="eastAsia" w:ascii="宋体" w:hAnsi="宋体"/>
            <w:sz w:val="24"/>
            <w:lang w:val="en-US" w:eastAsia="zh-CN"/>
          </w:rPr>
          <w:t>乙方</w:t>
        </w:r>
      </w:ins>
      <w:del w:id="558" w:author="刘紫荆" w:date="2025-06-16T18:45:11Z">
        <w:r>
          <w:rPr>
            <w:rFonts w:hint="eastAsia" w:ascii="宋体" w:hAnsi="宋体"/>
            <w:sz w:val="24"/>
          </w:rPr>
          <w:delText>甲方</w:delText>
        </w:r>
      </w:del>
      <w:r>
        <w:rPr>
          <w:rFonts w:hint="eastAsia" w:ascii="宋体" w:hAnsi="宋体"/>
          <w:sz w:val="24"/>
        </w:rPr>
        <w:t>因此而发生的费用。</w:t>
      </w:r>
    </w:p>
    <w:p w14:paraId="530BB4FC">
      <w:pPr>
        <w:numPr>
          <w:ilvl w:val="0"/>
          <w:numId w:val="0"/>
        </w:numPr>
        <w:spacing w:line="360" w:lineRule="auto"/>
        <w:ind w:left="0" w:firstLine="0"/>
        <w:rPr>
          <w:b/>
          <w:bCs/>
          <w:sz w:val="30"/>
          <w:szCs w:val="30"/>
        </w:rPr>
        <w:pPrChange w:id="559" w:author="刘紫荆" w:date="2025-06-16T17:13:39Z">
          <w:pPr>
            <w:numPr>
              <w:ilvl w:val="0"/>
              <w:numId w:val="1"/>
            </w:numPr>
            <w:spacing w:line="360" w:lineRule="auto"/>
          </w:pPr>
        </w:pPrChange>
      </w:pPr>
      <w:ins w:id="560" w:author="刘紫荆" w:date="2025-06-16T17:13:39Z">
        <w:r>
          <w:rPr>
            <w:rFonts w:hint="eastAsia" w:ascii="Times New Roman" w:hAnsi="Times New Roman" w:eastAsia="宋体" w:cs="Times New Roman"/>
            <w:b/>
            <w:bCs/>
            <w:kern w:val="2"/>
            <w:sz w:val="30"/>
            <w:szCs w:val="30"/>
            <w:lang w:val="en-US" w:eastAsia="zh-CN" w:bidi="ar-SA"/>
            <w14:ligatures w14:val="none"/>
          </w:rPr>
          <w:t>十二、</w:t>
        </w:r>
      </w:ins>
      <w:r>
        <w:rPr>
          <w:rFonts w:hint="eastAsia"/>
          <w:b/>
          <w:bCs/>
          <w:sz w:val="30"/>
          <w:szCs w:val="30"/>
        </w:rPr>
        <w:t>其他</w:t>
      </w:r>
    </w:p>
    <w:p w14:paraId="032AF8D9">
      <w:pPr>
        <w:spacing w:line="360" w:lineRule="auto"/>
        <w:ind w:firstLine="440"/>
        <w:rPr>
          <w:rFonts w:hint="eastAsia" w:ascii="宋体" w:hAnsi="宋体"/>
          <w:sz w:val="24"/>
        </w:rPr>
      </w:pPr>
      <w:r>
        <w:rPr>
          <w:rFonts w:hint="eastAsia" w:ascii="宋体" w:hAnsi="宋体"/>
          <w:sz w:val="24"/>
        </w:rPr>
        <w:t>1.本合同自双方法人签章或授权代表签字并加盖公司合同专用章（或公章）之日起生效。</w:t>
      </w:r>
    </w:p>
    <w:p w14:paraId="22995362">
      <w:pPr>
        <w:spacing w:line="360" w:lineRule="auto"/>
        <w:ind w:firstLine="440"/>
        <w:rPr>
          <w:rFonts w:hint="eastAsia" w:ascii="宋体" w:hAnsi="宋体"/>
          <w:sz w:val="24"/>
        </w:rPr>
      </w:pPr>
      <w:r>
        <w:rPr>
          <w:rFonts w:hint="eastAsia" w:ascii="宋体" w:hAnsi="宋体"/>
          <w:sz w:val="24"/>
        </w:rPr>
        <w:t>2.对本合同条款的任何变更、修改或增减，须经双方授权代表签署书面文件，成为本合同的组成部分，并具有同等法律效力。</w:t>
      </w:r>
    </w:p>
    <w:p w14:paraId="6F209312">
      <w:pPr>
        <w:spacing w:line="360" w:lineRule="auto"/>
        <w:ind w:firstLine="440"/>
        <w:rPr>
          <w:rFonts w:hint="eastAsia" w:ascii="宋体" w:hAnsi="宋体"/>
          <w:sz w:val="24"/>
        </w:rPr>
      </w:pPr>
      <w:r>
        <w:rPr>
          <w:rFonts w:hint="eastAsia" w:ascii="宋体" w:hAnsi="宋体"/>
          <w:sz w:val="24"/>
        </w:rPr>
        <w:t>3.本合同一式</w:t>
      </w:r>
      <w:ins w:id="561" w:author="刘紫荆" w:date="2025-06-16T18:45:29Z">
        <w:r>
          <w:rPr>
            <w:rFonts w:hint="eastAsia" w:ascii="宋体" w:hAnsi="宋体"/>
            <w:sz w:val="24"/>
            <w:lang w:val="en-US" w:eastAsia="zh-CN"/>
          </w:rPr>
          <w:t>肆</w:t>
        </w:r>
      </w:ins>
      <w:del w:id="562" w:author="刘紫荆" w:date="2025-06-16T18:45:25Z">
        <w:r>
          <w:rPr>
            <w:rFonts w:hint="eastAsia" w:ascii="宋体" w:hAnsi="宋体"/>
            <w:sz w:val="24"/>
          </w:rPr>
          <w:delText>陆</w:delText>
        </w:r>
      </w:del>
      <w:r>
        <w:rPr>
          <w:rFonts w:hint="eastAsia" w:ascii="宋体" w:hAnsi="宋体"/>
          <w:sz w:val="24"/>
        </w:rPr>
        <w:t>份，甲方执</w:t>
      </w:r>
      <w:del w:id="563" w:author="刘紫荆" w:date="2025-06-16T18:45:23Z">
        <w:r>
          <w:rPr>
            <w:rFonts w:hint="default" w:ascii="宋体" w:hAnsi="宋体"/>
            <w:sz w:val="24"/>
            <w:lang w:val="en-US"/>
          </w:rPr>
          <w:delText>肆</w:delText>
        </w:r>
      </w:del>
      <w:ins w:id="564" w:author="刘紫荆" w:date="2025-06-16T18:45:24Z">
        <w:r>
          <w:rPr>
            <w:rFonts w:hint="eastAsia" w:ascii="宋体" w:hAnsi="宋体"/>
            <w:sz w:val="24"/>
            <w:lang w:val="en-US" w:eastAsia="zh-CN"/>
          </w:rPr>
          <w:t>贰</w:t>
        </w:r>
      </w:ins>
      <w:r>
        <w:rPr>
          <w:rFonts w:hint="eastAsia" w:ascii="宋体" w:hAnsi="宋体"/>
          <w:sz w:val="24"/>
        </w:rPr>
        <w:t>份，乙方执贰份，具有同等法律效力。</w:t>
      </w:r>
    </w:p>
    <w:p w14:paraId="766502A0"/>
    <w:p w14:paraId="1C22A173">
      <w:pPr>
        <w:jc w:val="center"/>
        <w:rPr>
          <w:rFonts w:hint="eastAsia" w:ascii="宋体" w:hAnsi="宋体"/>
          <w:sz w:val="24"/>
        </w:rPr>
      </w:pPr>
      <w:r>
        <w:rPr>
          <w:rFonts w:ascii="宋体" w:hAnsi="宋体"/>
          <w:sz w:val="24"/>
        </w:rPr>
        <w:t>（以下无正文）</w:t>
      </w:r>
    </w:p>
    <w:p w14:paraId="2D94CA41"/>
    <w:p w14:paraId="4FDA6531"/>
    <w:tbl>
      <w:tblPr>
        <w:tblStyle w:val="16"/>
        <w:tblW w:w="0" w:type="auto"/>
        <w:tblInd w:w="0" w:type="dxa"/>
        <w:tblLayout w:type="autofit"/>
        <w:tblCellMar>
          <w:top w:w="0" w:type="dxa"/>
          <w:left w:w="108" w:type="dxa"/>
          <w:bottom w:w="0" w:type="dxa"/>
          <w:right w:w="108" w:type="dxa"/>
        </w:tblCellMar>
      </w:tblPr>
      <w:tblGrid>
        <w:gridCol w:w="4233"/>
        <w:gridCol w:w="4233"/>
      </w:tblGrid>
      <w:tr w14:paraId="30375375">
        <w:tblPrEx>
          <w:tblCellMar>
            <w:top w:w="0" w:type="dxa"/>
            <w:left w:w="108" w:type="dxa"/>
            <w:bottom w:w="0" w:type="dxa"/>
            <w:right w:w="108" w:type="dxa"/>
          </w:tblCellMar>
        </w:tblPrEx>
        <w:tc>
          <w:tcPr>
            <w:tcW w:w="4233" w:type="dxa"/>
          </w:tcPr>
          <w:p w14:paraId="401FD82F">
            <w:pPr>
              <w:spacing w:line="240" w:lineRule="atLeast"/>
              <w:rPr>
                <w:rFonts w:hint="eastAsia" w:ascii="宋体" w:hAnsi="宋体"/>
                <w:sz w:val="24"/>
              </w:rPr>
            </w:pPr>
            <w:r>
              <w:rPr>
                <w:rFonts w:hint="eastAsia" w:ascii="宋体" w:hAnsi="宋体"/>
                <w:sz w:val="24"/>
              </w:rPr>
              <w:t>甲方单位：（盖章）</w:t>
            </w:r>
          </w:p>
          <w:p w14:paraId="7ABD903B">
            <w:pPr>
              <w:spacing w:line="360" w:lineRule="auto"/>
              <w:ind w:firstLine="480" w:firstLineChars="200"/>
              <w:jc w:val="center"/>
              <w:rPr>
                <w:rFonts w:hint="eastAsia" w:ascii="宋体" w:hAnsi="宋体" w:cs="宋体"/>
                <w:sz w:val="24"/>
                <w:lang w:val="en-US" w:eastAsia="zh-CN"/>
              </w:rPr>
            </w:pPr>
          </w:p>
          <w:p w14:paraId="20B5623C">
            <w:pPr>
              <w:spacing w:line="360" w:lineRule="auto"/>
              <w:ind w:firstLine="480" w:firstLineChars="200"/>
              <w:jc w:val="both"/>
              <w:rPr>
                <w:del w:id="565" w:author="刘紫荆" w:date="2025-06-16T18:45:34Z"/>
                <w:rFonts w:hint="default" w:ascii="宋体" w:hAnsi="宋体" w:eastAsia="宋体" w:cs="宋体"/>
                <w:sz w:val="24"/>
                <w:lang w:val="en-US" w:eastAsia="zh-CN"/>
              </w:rPr>
            </w:pPr>
            <w:del w:id="566" w:author="刘紫荆" w:date="2025-06-16T18:45:34Z">
              <w:r>
                <w:rPr>
                  <w:rFonts w:hint="eastAsia" w:ascii="宋体" w:hAnsi="宋体" w:cs="宋体"/>
                  <w:sz w:val="24"/>
                  <w:lang w:val="en-US" w:eastAsia="zh-CN"/>
                </w:rPr>
                <w:delText>常州体育产业集团有限公司</w:delText>
              </w:r>
            </w:del>
          </w:p>
          <w:p w14:paraId="195A8611">
            <w:pPr>
              <w:spacing w:line="240" w:lineRule="atLeast"/>
              <w:rPr>
                <w:rFonts w:hint="eastAsia" w:ascii="宋体" w:hAnsi="宋体"/>
                <w:sz w:val="24"/>
              </w:rPr>
            </w:pPr>
          </w:p>
          <w:p w14:paraId="40D5F824">
            <w:pPr>
              <w:spacing w:line="240" w:lineRule="atLeast"/>
              <w:rPr>
                <w:rFonts w:hint="eastAsia" w:ascii="宋体" w:hAnsi="宋体"/>
                <w:sz w:val="24"/>
              </w:rPr>
            </w:pPr>
          </w:p>
          <w:p w14:paraId="6B9D5F3B">
            <w:pPr>
              <w:spacing w:line="240" w:lineRule="atLeast"/>
              <w:rPr>
                <w:rFonts w:hint="eastAsia" w:ascii="宋体" w:hAnsi="宋体"/>
                <w:sz w:val="24"/>
              </w:rPr>
            </w:pPr>
          </w:p>
        </w:tc>
        <w:tc>
          <w:tcPr>
            <w:tcW w:w="4233" w:type="dxa"/>
          </w:tcPr>
          <w:p w14:paraId="0F5B58B1">
            <w:pPr>
              <w:spacing w:line="240" w:lineRule="atLeast"/>
              <w:rPr>
                <w:rFonts w:hint="eastAsia" w:ascii="宋体" w:hAnsi="宋体"/>
                <w:sz w:val="24"/>
              </w:rPr>
            </w:pPr>
            <w:r>
              <w:rPr>
                <w:rFonts w:hint="eastAsia" w:ascii="宋体" w:hAnsi="宋体"/>
                <w:sz w:val="24"/>
              </w:rPr>
              <w:t>乙方单位：（盖章）</w:t>
            </w:r>
          </w:p>
          <w:p w14:paraId="3E663453">
            <w:pPr>
              <w:spacing w:line="240" w:lineRule="atLeast"/>
              <w:jc w:val="center"/>
              <w:rPr>
                <w:del w:id="567" w:author="刘紫荆" w:date="2025-06-16T18:45:35Z"/>
                <w:rFonts w:hint="eastAsia" w:ascii="宋体" w:hAnsi="宋体"/>
                <w:sz w:val="24"/>
              </w:rPr>
            </w:pPr>
          </w:p>
          <w:p w14:paraId="72A49D66">
            <w:pPr>
              <w:spacing w:line="240" w:lineRule="atLeast"/>
              <w:rPr>
                <w:rFonts w:hint="eastAsia" w:ascii="宋体" w:hAnsi="宋体"/>
                <w:sz w:val="24"/>
              </w:rPr>
            </w:pPr>
            <w:del w:id="568" w:author="刘紫荆" w:date="2025-06-16T18:45:35Z">
              <w:r>
                <w:rPr>
                  <w:rFonts w:hint="eastAsia" w:ascii="宋体" w:hAnsi="宋体" w:eastAsia="宋体" w:cs="宋体"/>
                  <w:sz w:val="24"/>
                  <w:szCs w:val="24"/>
                  <w:lang w:val="en-US" w:eastAsia="zh-CN"/>
                </w:rPr>
                <w:delText>常州晋陵酒店管理有限公司文化广场文璞酒店分公司</w:delText>
              </w:r>
            </w:del>
          </w:p>
        </w:tc>
      </w:tr>
      <w:tr w14:paraId="06F6D407">
        <w:tblPrEx>
          <w:tblCellMar>
            <w:top w:w="0" w:type="dxa"/>
            <w:left w:w="108" w:type="dxa"/>
            <w:bottom w:w="0" w:type="dxa"/>
            <w:right w:w="108" w:type="dxa"/>
          </w:tblCellMar>
        </w:tblPrEx>
        <w:tc>
          <w:tcPr>
            <w:tcW w:w="4233" w:type="dxa"/>
          </w:tcPr>
          <w:p w14:paraId="55897DA7">
            <w:pPr>
              <w:spacing w:line="240" w:lineRule="atLeast"/>
              <w:rPr>
                <w:rFonts w:hint="eastAsia" w:ascii="宋体" w:hAnsi="宋体"/>
                <w:sz w:val="24"/>
              </w:rPr>
            </w:pPr>
            <w:r>
              <w:rPr>
                <w:rFonts w:hint="eastAsia" w:ascii="宋体" w:hAnsi="宋体"/>
                <w:sz w:val="24"/>
              </w:rPr>
              <w:t>法定代表人（签章）：</w:t>
            </w:r>
          </w:p>
        </w:tc>
        <w:tc>
          <w:tcPr>
            <w:tcW w:w="4233" w:type="dxa"/>
          </w:tcPr>
          <w:p w14:paraId="16A65AD1">
            <w:pPr>
              <w:spacing w:line="240" w:lineRule="atLeast"/>
              <w:rPr>
                <w:rFonts w:hint="eastAsia" w:ascii="宋体" w:hAnsi="宋体"/>
                <w:sz w:val="24"/>
              </w:rPr>
            </w:pPr>
            <w:r>
              <w:rPr>
                <w:rFonts w:hint="eastAsia" w:ascii="宋体" w:hAnsi="宋体"/>
                <w:sz w:val="24"/>
              </w:rPr>
              <w:t>法定代表人（签章）：</w:t>
            </w:r>
          </w:p>
        </w:tc>
      </w:tr>
      <w:tr w14:paraId="3FEBD9BF">
        <w:tblPrEx>
          <w:tblCellMar>
            <w:top w:w="0" w:type="dxa"/>
            <w:left w:w="108" w:type="dxa"/>
            <w:bottom w:w="0" w:type="dxa"/>
            <w:right w:w="108" w:type="dxa"/>
          </w:tblCellMar>
        </w:tblPrEx>
        <w:tc>
          <w:tcPr>
            <w:tcW w:w="4233" w:type="dxa"/>
          </w:tcPr>
          <w:p w14:paraId="4630CAB0">
            <w:pPr>
              <w:spacing w:line="240" w:lineRule="atLeast"/>
              <w:rPr>
                <w:rFonts w:hint="eastAsia" w:ascii="宋体" w:hAnsi="宋体"/>
                <w:sz w:val="24"/>
              </w:rPr>
            </w:pPr>
            <w:r>
              <w:rPr>
                <w:rFonts w:hint="eastAsia" w:ascii="宋体" w:hAnsi="宋体"/>
                <w:sz w:val="24"/>
              </w:rPr>
              <w:t>电话：</w:t>
            </w:r>
          </w:p>
        </w:tc>
        <w:tc>
          <w:tcPr>
            <w:tcW w:w="4233" w:type="dxa"/>
          </w:tcPr>
          <w:p w14:paraId="58DC99FA">
            <w:pPr>
              <w:spacing w:line="240" w:lineRule="atLeast"/>
              <w:rPr>
                <w:rFonts w:hint="eastAsia" w:ascii="宋体" w:hAnsi="宋体"/>
                <w:sz w:val="24"/>
              </w:rPr>
            </w:pPr>
            <w:r>
              <w:rPr>
                <w:rFonts w:hint="eastAsia" w:ascii="宋体" w:hAnsi="宋体"/>
                <w:sz w:val="24"/>
              </w:rPr>
              <w:t>电话：</w:t>
            </w:r>
          </w:p>
          <w:p w14:paraId="220BF612">
            <w:pPr>
              <w:pStyle w:val="4"/>
              <w:rPr>
                <w:color w:val="auto"/>
              </w:rPr>
            </w:pPr>
          </w:p>
        </w:tc>
      </w:tr>
      <w:tr w14:paraId="1060EAFA">
        <w:tblPrEx>
          <w:tblCellMar>
            <w:top w:w="0" w:type="dxa"/>
            <w:left w:w="108" w:type="dxa"/>
            <w:bottom w:w="0" w:type="dxa"/>
            <w:right w:w="108" w:type="dxa"/>
          </w:tblCellMar>
        </w:tblPrEx>
        <w:tc>
          <w:tcPr>
            <w:tcW w:w="4233" w:type="dxa"/>
          </w:tcPr>
          <w:p w14:paraId="560D399F">
            <w:pPr>
              <w:spacing w:line="240" w:lineRule="atLeast"/>
              <w:rPr>
                <w:rFonts w:hint="eastAsia" w:ascii="宋体" w:hAnsi="宋体"/>
                <w:sz w:val="24"/>
              </w:rPr>
            </w:pPr>
          </w:p>
        </w:tc>
        <w:tc>
          <w:tcPr>
            <w:tcW w:w="4233" w:type="dxa"/>
          </w:tcPr>
          <w:p w14:paraId="54685C4E">
            <w:pPr>
              <w:spacing w:line="240" w:lineRule="atLeast"/>
              <w:rPr>
                <w:rFonts w:hint="eastAsia" w:ascii="宋体" w:hAnsi="宋体"/>
                <w:sz w:val="24"/>
              </w:rPr>
            </w:pPr>
            <w:r>
              <w:rPr>
                <w:rFonts w:hint="eastAsia" w:ascii="宋体" w:hAnsi="宋体"/>
                <w:sz w:val="24"/>
              </w:rPr>
              <w:t>签订日期：</w:t>
            </w:r>
            <w:del w:id="569" w:author="刘紫荆" w:date="2025-06-16T18:45:44Z">
              <w:r>
                <w:rPr>
                  <w:rFonts w:hint="eastAsia" w:ascii="宋体" w:hAnsi="宋体"/>
                  <w:sz w:val="24"/>
                </w:rPr>
                <w:delText>2</w:delText>
              </w:r>
            </w:del>
            <w:del w:id="570" w:author="刘紫荆" w:date="2025-06-16T18:45:43Z">
              <w:r>
                <w:rPr>
                  <w:rFonts w:hint="eastAsia" w:ascii="宋体" w:hAnsi="宋体"/>
                  <w:sz w:val="24"/>
                </w:rPr>
                <w:delText>025</w:delText>
              </w:r>
            </w:del>
            <w:r>
              <w:rPr>
                <w:rFonts w:hint="eastAsia" w:ascii="宋体" w:hAnsi="宋体"/>
                <w:sz w:val="24"/>
              </w:rPr>
              <w:t>年</w:t>
            </w:r>
            <w:ins w:id="571" w:author="刘紫荆" w:date="2025-06-16T18:45:42Z">
              <w:r>
                <w:rPr>
                  <w:rFonts w:hint="eastAsia" w:ascii="宋体" w:hAnsi="宋体"/>
                  <w:sz w:val="24"/>
                  <w:lang w:val="en-US" w:eastAsia="zh-CN"/>
                </w:rPr>
                <w:t xml:space="preserve"> </w:t>
              </w:r>
            </w:ins>
            <w:del w:id="572" w:author="刘紫荆" w:date="2025-06-16T18:45:39Z">
              <w:r>
                <w:rPr>
                  <w:rFonts w:hint="eastAsia" w:ascii="宋体" w:hAnsi="宋体"/>
                  <w:sz w:val="24"/>
                  <w:lang w:val="en-US" w:eastAsia="zh-CN"/>
                </w:rPr>
                <w:delText>4</w:delText>
              </w:r>
            </w:del>
            <w:r>
              <w:rPr>
                <w:rFonts w:hint="eastAsia" w:ascii="宋体" w:hAnsi="宋体"/>
                <w:sz w:val="24"/>
              </w:rPr>
              <w:t>月</w:t>
            </w:r>
            <w:ins w:id="573" w:author="刘紫荆" w:date="2025-06-16T18:45:41Z">
              <w:r>
                <w:rPr>
                  <w:rFonts w:hint="eastAsia" w:ascii="宋体" w:hAnsi="宋体"/>
                  <w:sz w:val="24"/>
                  <w:lang w:val="en-US" w:eastAsia="zh-CN"/>
                </w:rPr>
                <w:t xml:space="preserve"> </w:t>
              </w:r>
            </w:ins>
            <w:del w:id="574" w:author="刘紫荆" w:date="2025-06-16T18:45:40Z">
              <w:r>
                <w:rPr>
                  <w:rFonts w:hint="eastAsia" w:ascii="宋体" w:hAnsi="宋体"/>
                  <w:sz w:val="24"/>
                  <w:lang w:val="en-US" w:eastAsia="zh-CN"/>
                </w:rPr>
                <w:delText>1</w:delText>
              </w:r>
            </w:del>
            <w:r>
              <w:rPr>
                <w:rFonts w:hint="eastAsia" w:ascii="宋体" w:hAnsi="宋体"/>
                <w:sz w:val="24"/>
              </w:rPr>
              <w:t>日</w:t>
            </w:r>
          </w:p>
          <w:p w14:paraId="42AA0A7B">
            <w:pPr>
              <w:spacing w:line="240" w:lineRule="atLeast"/>
              <w:rPr>
                <w:rFonts w:hint="eastAsia" w:ascii="宋体" w:hAnsi="宋体"/>
                <w:sz w:val="24"/>
              </w:rPr>
            </w:pPr>
          </w:p>
        </w:tc>
      </w:tr>
    </w:tbl>
    <w:p w14:paraId="32964A8C">
      <w:pPr>
        <w:jc w:val="both"/>
        <w:rPr>
          <w:rFonts w:hint="eastAsia" w:ascii="宋体" w:hAnsi="宋体"/>
          <w:b/>
          <w:bCs/>
          <w:sz w:val="24"/>
        </w:rPr>
        <w:sectPr>
          <w:pgSz w:w="11906" w:h="16838"/>
          <w:pgMar w:top="1361" w:right="1797" w:bottom="1361" w:left="1797" w:header="851" w:footer="992" w:gutter="0"/>
          <w:cols w:space="720" w:num="1"/>
          <w:docGrid w:type="lines" w:linePitch="312" w:charSpace="0"/>
        </w:sectPr>
        <w:pPrChange w:id="575" w:author="刘紫荆" w:date="2025-06-16T18:46:12Z">
          <w:pPr>
            <w:jc w:val="center"/>
          </w:pPr>
        </w:pPrChange>
      </w:pPr>
    </w:p>
    <w:p w14:paraId="6CB2196D">
      <w:pPr>
        <w:jc w:val="both"/>
        <w:rPr>
          <w:del w:id="577" w:author="刘紫荆" w:date="2025-06-16T18:46:09Z"/>
          <w:rFonts w:hint="eastAsia" w:ascii="宋体" w:hAnsi="宋体"/>
          <w:b/>
          <w:bCs/>
          <w:sz w:val="44"/>
          <w:szCs w:val="44"/>
        </w:rPr>
        <w:pPrChange w:id="576" w:author="刘紫荆" w:date="2025-06-16T18:46:11Z">
          <w:pPr>
            <w:jc w:val="center"/>
          </w:pPr>
        </w:pPrChange>
      </w:pPr>
      <w:del w:id="578" w:author="刘紫荆" w:date="2025-06-16T18:46:09Z">
        <w:r>
          <w:rPr>
            <w:rFonts w:hint="eastAsia" w:ascii="宋体" w:hAnsi="宋体"/>
            <w:b/>
            <w:bCs/>
            <w:sz w:val="44"/>
            <w:szCs w:val="44"/>
          </w:rPr>
          <w:delText>廉 政 责 任 书</w:delText>
        </w:r>
      </w:del>
    </w:p>
    <w:p w14:paraId="07866183">
      <w:pPr>
        <w:spacing w:line="240" w:lineRule="exact"/>
        <w:rPr>
          <w:del w:id="579" w:author="刘紫荆" w:date="2025-06-16T18:46:09Z"/>
          <w:rFonts w:ascii="仿宋_GB2312" w:eastAsia="仿宋_GB2312"/>
          <w:sz w:val="20"/>
          <w:szCs w:val="20"/>
        </w:rPr>
      </w:pPr>
    </w:p>
    <w:p w14:paraId="49579C41">
      <w:pPr>
        <w:spacing w:line="360" w:lineRule="exact"/>
        <w:rPr>
          <w:del w:id="580" w:author="刘紫荆" w:date="2025-06-16T18:46:09Z"/>
          <w:rFonts w:hint="eastAsia" w:ascii="宋体" w:hAnsi="宋体" w:cs="宋体"/>
          <w:sz w:val="20"/>
          <w:szCs w:val="20"/>
        </w:rPr>
      </w:pPr>
      <w:del w:id="581" w:author="刘紫荆" w:date="2025-06-16T18:46:09Z">
        <w:r>
          <w:rPr>
            <w:rFonts w:hint="eastAsia" w:ascii="宋体" w:hAnsi="宋体" w:cs="宋体"/>
            <w:sz w:val="20"/>
            <w:szCs w:val="20"/>
          </w:rPr>
          <w:delText>工程项目名称：</w:delText>
        </w:r>
      </w:del>
      <w:del w:id="582" w:author="刘紫荆" w:date="2025-06-16T18:46:09Z">
        <w:r>
          <w:rPr>
            <w:rFonts w:hint="eastAsia" w:ascii="宋体" w:hAnsi="宋体" w:cs="宋体"/>
            <w:sz w:val="20"/>
            <w:szCs w:val="20"/>
            <w:lang w:val="en-US" w:eastAsia="zh-CN"/>
          </w:rPr>
          <w:delText>体育产业集团</w:delText>
        </w:r>
      </w:del>
      <w:del w:id="583" w:author="刘紫荆" w:date="2025-06-16T18:46:09Z">
        <w:r>
          <w:rPr>
            <w:rFonts w:hint="eastAsia" w:ascii="宋体" w:hAnsi="宋体" w:cs="宋体"/>
            <w:sz w:val="20"/>
            <w:szCs w:val="20"/>
          </w:rPr>
          <w:delText>项目</w:delText>
        </w:r>
      </w:del>
      <w:del w:id="584" w:author="刘紫荆" w:date="2025-06-16T18:46:09Z">
        <w:r>
          <w:rPr>
            <w:rFonts w:hint="eastAsia" w:ascii="宋体" w:hAnsi="宋体" w:cs="宋体"/>
            <w:sz w:val="20"/>
            <w:szCs w:val="20"/>
            <w:lang w:val="en-US" w:eastAsia="zh-CN"/>
          </w:rPr>
          <w:delText>常州晋陵酒店管理有限公司文化广场文璞酒店分公司</w:delText>
        </w:r>
      </w:del>
      <w:del w:id="585" w:author="刘紫荆" w:date="2025-06-16T18:46:09Z">
        <w:r>
          <w:rPr>
            <w:rFonts w:hint="eastAsia" w:ascii="宋体" w:hAnsi="宋体" w:cs="宋体"/>
            <w:sz w:val="20"/>
            <w:szCs w:val="20"/>
          </w:rPr>
          <w:delText>广告位租赁采购</w:delText>
        </w:r>
      </w:del>
    </w:p>
    <w:p w14:paraId="41125642">
      <w:pPr>
        <w:spacing w:line="360" w:lineRule="exact"/>
        <w:rPr>
          <w:del w:id="586" w:author="刘紫荆" w:date="2025-06-16T18:46:09Z"/>
          <w:rFonts w:hint="eastAsia" w:ascii="宋体" w:hAnsi="宋体" w:cs="宋体"/>
          <w:sz w:val="20"/>
          <w:szCs w:val="20"/>
        </w:rPr>
      </w:pPr>
      <w:del w:id="587" w:author="刘紫荆" w:date="2025-06-16T18:46:09Z">
        <w:r>
          <w:rPr>
            <w:rFonts w:hint="eastAsia" w:ascii="宋体" w:hAnsi="宋体" w:cs="宋体"/>
            <w:sz w:val="20"/>
            <w:szCs w:val="20"/>
          </w:rPr>
          <w:delText>合 同 金  额：</w:delText>
        </w:r>
      </w:del>
      <w:del w:id="588" w:author="刘紫荆" w:date="2025-06-16T18:46:09Z">
        <w:r>
          <w:rPr>
            <w:rFonts w:hint="eastAsia" w:ascii="宋体" w:hAnsi="宋体" w:cs="宋体"/>
            <w:sz w:val="20"/>
            <w:szCs w:val="20"/>
            <w:lang w:val="en-US" w:eastAsia="zh-CN"/>
          </w:rPr>
          <w:delText>5</w:delText>
        </w:r>
      </w:del>
      <w:del w:id="589" w:author="刘紫荆" w:date="2025-06-16T18:46:09Z">
        <w:r>
          <w:rPr>
            <w:rFonts w:hint="eastAsia" w:ascii="宋体" w:hAnsi="宋体" w:cs="宋体"/>
            <w:sz w:val="20"/>
            <w:szCs w:val="20"/>
          </w:rPr>
          <w:delText>万元</w:delText>
        </w:r>
      </w:del>
    </w:p>
    <w:p w14:paraId="77840A59">
      <w:pPr>
        <w:spacing w:line="360" w:lineRule="exact"/>
        <w:rPr>
          <w:del w:id="590" w:author="刘紫荆" w:date="2025-06-16T18:46:09Z"/>
          <w:rFonts w:hint="eastAsia" w:ascii="宋体" w:hAnsi="宋体" w:cs="宋体"/>
          <w:sz w:val="20"/>
          <w:szCs w:val="20"/>
        </w:rPr>
      </w:pPr>
      <w:del w:id="591" w:author="刘紫荆" w:date="2025-06-16T18:46:09Z">
        <w:r>
          <w:rPr>
            <w:rFonts w:hint="eastAsia" w:ascii="宋体" w:hAnsi="宋体" w:cs="宋体"/>
            <w:sz w:val="20"/>
            <w:szCs w:val="20"/>
          </w:rPr>
          <w:delText>甲        方：</w:delText>
        </w:r>
      </w:del>
    </w:p>
    <w:p w14:paraId="1F8DF983">
      <w:pPr>
        <w:spacing w:line="360" w:lineRule="exact"/>
        <w:rPr>
          <w:del w:id="592" w:author="刘紫荆" w:date="2025-06-16T18:46:09Z"/>
          <w:rFonts w:hint="eastAsia" w:ascii="宋体" w:hAnsi="宋体" w:cs="宋体"/>
          <w:sz w:val="20"/>
          <w:szCs w:val="20"/>
        </w:rPr>
      </w:pPr>
      <w:del w:id="593" w:author="刘紫荆" w:date="2025-06-16T18:46:09Z">
        <w:r>
          <w:rPr>
            <w:rFonts w:hint="eastAsia" w:ascii="宋体" w:hAnsi="宋体" w:cs="宋体"/>
            <w:sz w:val="20"/>
            <w:szCs w:val="20"/>
          </w:rPr>
          <w:delText>乙        方：</w:delText>
        </w:r>
      </w:del>
      <w:del w:id="594" w:author="刘紫荆" w:date="2025-06-16T18:46:09Z">
        <w:r>
          <w:rPr>
            <w:rFonts w:hint="eastAsia" w:ascii="宋体" w:hAnsi="宋体" w:cs="宋体"/>
            <w:sz w:val="20"/>
            <w:szCs w:val="20"/>
            <w:lang w:val="en-US" w:eastAsia="zh-CN"/>
          </w:rPr>
          <w:delText>常州晋陵酒店管理有限公司文化广场文璞酒店分公司</w:delText>
        </w:r>
      </w:del>
    </w:p>
    <w:p w14:paraId="24A9CFC3">
      <w:pPr>
        <w:spacing w:line="360" w:lineRule="exact"/>
        <w:ind w:firstLine="1260" w:firstLineChars="600"/>
        <w:rPr>
          <w:del w:id="595" w:author="刘紫荆" w:date="2025-06-16T18:46:09Z"/>
        </w:rPr>
      </w:pPr>
    </w:p>
    <w:p w14:paraId="21943605">
      <w:pPr>
        <w:spacing w:line="360" w:lineRule="exact"/>
        <w:ind w:firstLine="440" w:firstLineChars="200"/>
        <w:rPr>
          <w:del w:id="596" w:author="刘紫荆" w:date="2025-06-16T18:46:09Z"/>
          <w:rFonts w:hint="eastAsia" w:ascii="宋体" w:hAnsi="宋体" w:cs="宋体"/>
          <w:sz w:val="22"/>
          <w:szCs w:val="22"/>
        </w:rPr>
      </w:pPr>
      <w:del w:id="597" w:author="刘紫荆" w:date="2025-06-16T18:46:09Z">
        <w:r>
          <w:rPr>
            <w:rFonts w:hint="eastAsia" w:ascii="宋体" w:hAnsi="宋体" w:cs="宋体"/>
            <w:sz w:val="22"/>
            <w:szCs w:val="22"/>
          </w:rPr>
          <w:delText>为切实加强政府性投资工程廉政建设，强化对工程建设领域突出问题的治理，从源头上预防腐败，确保工程建设优质、高效、廉洁，依据工程建设的法律法规和廉政建设有关规定，特订立本责任书。</w:delText>
        </w:r>
      </w:del>
    </w:p>
    <w:p w14:paraId="4DE930E9">
      <w:pPr>
        <w:spacing w:line="360" w:lineRule="exact"/>
        <w:ind w:firstLine="440" w:firstLineChars="200"/>
        <w:rPr>
          <w:del w:id="598" w:author="刘紫荆" w:date="2025-06-16T18:46:09Z"/>
          <w:rFonts w:hint="eastAsia" w:ascii="宋体" w:hAnsi="宋体" w:cs="宋体"/>
          <w:sz w:val="22"/>
          <w:szCs w:val="22"/>
        </w:rPr>
      </w:pPr>
      <w:del w:id="599" w:author="刘紫荆" w:date="2025-06-16T18:46:09Z">
        <w:r>
          <w:rPr>
            <w:rFonts w:hint="eastAsia" w:ascii="宋体" w:hAnsi="宋体" w:cs="宋体"/>
            <w:sz w:val="22"/>
            <w:szCs w:val="22"/>
          </w:rPr>
          <w:delText>一、甲乙双方的责任</w:delText>
        </w:r>
      </w:del>
    </w:p>
    <w:p w14:paraId="06064559">
      <w:pPr>
        <w:spacing w:line="360" w:lineRule="exact"/>
        <w:ind w:firstLine="440" w:firstLineChars="200"/>
        <w:rPr>
          <w:del w:id="600" w:author="刘紫荆" w:date="2025-06-16T18:46:09Z"/>
          <w:rFonts w:hint="eastAsia" w:ascii="宋体" w:hAnsi="宋体" w:cs="宋体"/>
          <w:sz w:val="22"/>
          <w:szCs w:val="22"/>
        </w:rPr>
      </w:pPr>
      <w:del w:id="601" w:author="刘紫荆" w:date="2025-06-16T18:46:09Z">
        <w:r>
          <w:rPr>
            <w:rFonts w:hint="eastAsia" w:ascii="宋体" w:hAnsi="宋体" w:cs="宋体"/>
            <w:sz w:val="22"/>
            <w:szCs w:val="22"/>
          </w:rPr>
          <w:delText>（一）严格遵守国家、省、市关于工程建设的各项法律规章和廉政建设的各项规定。</w:delText>
        </w:r>
      </w:del>
    </w:p>
    <w:p w14:paraId="399F0D9F">
      <w:pPr>
        <w:spacing w:line="360" w:lineRule="exact"/>
        <w:ind w:firstLine="440" w:firstLineChars="200"/>
        <w:rPr>
          <w:del w:id="602" w:author="刘紫荆" w:date="2025-06-16T18:46:09Z"/>
          <w:rFonts w:hint="eastAsia" w:ascii="宋体" w:hAnsi="宋体" w:cs="宋体"/>
          <w:sz w:val="22"/>
          <w:szCs w:val="22"/>
        </w:rPr>
      </w:pPr>
      <w:del w:id="603" w:author="刘紫荆" w:date="2025-06-16T18:46:09Z">
        <w:r>
          <w:rPr>
            <w:rFonts w:hint="eastAsia" w:ascii="宋体" w:hAnsi="宋体" w:cs="宋体"/>
            <w:sz w:val="22"/>
            <w:szCs w:val="22"/>
          </w:rPr>
          <w:delText>（二）业务活动应坚持公开、公平、公正和诚实守信原则，不得为获取不正当的利益损害国家、集体利益。</w:delText>
        </w:r>
      </w:del>
    </w:p>
    <w:p w14:paraId="25DA5FA2">
      <w:pPr>
        <w:spacing w:line="360" w:lineRule="exact"/>
        <w:ind w:firstLine="440" w:firstLineChars="200"/>
        <w:rPr>
          <w:del w:id="604" w:author="刘紫荆" w:date="2025-06-16T18:46:09Z"/>
          <w:rFonts w:hint="eastAsia" w:ascii="宋体" w:hAnsi="宋体" w:cs="宋体"/>
          <w:sz w:val="22"/>
          <w:szCs w:val="22"/>
        </w:rPr>
      </w:pPr>
      <w:del w:id="605" w:author="刘紫荆" w:date="2025-06-16T18:46:09Z">
        <w:r>
          <w:rPr>
            <w:rFonts w:hint="eastAsia" w:ascii="宋体" w:hAnsi="宋体" w:cs="宋体"/>
            <w:sz w:val="22"/>
            <w:szCs w:val="22"/>
          </w:rPr>
          <w:delText>（三）加强对本方人员的廉政监督，建立健全廉政工作制度，认真查处本方人员的违法违纪行为。</w:delText>
        </w:r>
      </w:del>
    </w:p>
    <w:p w14:paraId="45939FA5">
      <w:pPr>
        <w:spacing w:line="360" w:lineRule="exact"/>
        <w:ind w:firstLine="440" w:firstLineChars="200"/>
        <w:rPr>
          <w:del w:id="606" w:author="刘紫荆" w:date="2025-06-16T18:46:09Z"/>
          <w:rFonts w:hint="eastAsia" w:ascii="宋体" w:hAnsi="宋体" w:cs="宋体"/>
          <w:sz w:val="22"/>
          <w:szCs w:val="22"/>
        </w:rPr>
      </w:pPr>
      <w:del w:id="607" w:author="刘紫荆" w:date="2025-06-16T18:46:09Z">
        <w:r>
          <w:rPr>
            <w:rFonts w:hint="eastAsia" w:ascii="宋体" w:hAnsi="宋体" w:cs="宋体"/>
            <w:sz w:val="22"/>
            <w:szCs w:val="22"/>
          </w:rPr>
          <w:delText>（四）双方均有对本方人员开展廉政告知、廉政教育以及诚实守信教育的责任和义务。</w:delText>
        </w:r>
      </w:del>
    </w:p>
    <w:p w14:paraId="4B6055F5">
      <w:pPr>
        <w:spacing w:line="360" w:lineRule="exact"/>
        <w:ind w:firstLine="440" w:firstLineChars="200"/>
        <w:rPr>
          <w:del w:id="608" w:author="刘紫荆" w:date="2025-06-16T18:46:09Z"/>
          <w:rFonts w:hint="eastAsia" w:ascii="宋体" w:hAnsi="宋体" w:cs="宋体"/>
          <w:sz w:val="22"/>
          <w:szCs w:val="22"/>
        </w:rPr>
      </w:pPr>
      <w:del w:id="609" w:author="刘紫荆" w:date="2025-06-16T18:46:09Z">
        <w:r>
          <w:rPr>
            <w:rFonts w:hint="eastAsia" w:ascii="宋体" w:hAnsi="宋体" w:cs="宋体"/>
            <w:sz w:val="22"/>
            <w:szCs w:val="22"/>
          </w:rPr>
          <w:delText>（五）发现对方在业务活动中有违法违规行为的，应及时提醒，自觉抵制，或及时向上级主管部门、纪检监察和司法机关举报。</w:delText>
        </w:r>
      </w:del>
    </w:p>
    <w:p w14:paraId="49CE69C0">
      <w:pPr>
        <w:spacing w:line="360" w:lineRule="exact"/>
        <w:ind w:left="555"/>
        <w:rPr>
          <w:del w:id="610" w:author="刘紫荆" w:date="2025-06-16T18:46:09Z"/>
          <w:rFonts w:hint="eastAsia" w:ascii="宋体" w:hAnsi="宋体" w:cs="宋体"/>
          <w:sz w:val="22"/>
          <w:szCs w:val="22"/>
        </w:rPr>
      </w:pPr>
      <w:del w:id="611" w:author="刘紫荆" w:date="2025-06-16T18:46:09Z">
        <w:r>
          <w:rPr>
            <w:rFonts w:hint="eastAsia" w:ascii="宋体" w:hAnsi="宋体" w:cs="宋体"/>
            <w:sz w:val="22"/>
            <w:szCs w:val="22"/>
          </w:rPr>
          <w:delText>二、甲方责任</w:delText>
        </w:r>
      </w:del>
    </w:p>
    <w:p w14:paraId="0EBBCB1C">
      <w:pPr>
        <w:spacing w:line="360" w:lineRule="exact"/>
        <w:ind w:firstLine="440" w:firstLineChars="200"/>
        <w:rPr>
          <w:del w:id="612" w:author="刘紫荆" w:date="2025-06-16T18:46:09Z"/>
          <w:rFonts w:hint="eastAsia" w:ascii="宋体" w:hAnsi="宋体" w:cs="宋体"/>
          <w:sz w:val="22"/>
          <w:szCs w:val="22"/>
        </w:rPr>
      </w:pPr>
      <w:del w:id="613" w:author="刘紫荆" w:date="2025-06-16T18:46:09Z">
        <w:r>
          <w:rPr>
            <w:rFonts w:hint="eastAsia" w:ascii="宋体" w:hAnsi="宋体" w:cs="宋体"/>
            <w:sz w:val="22"/>
            <w:szCs w:val="22"/>
          </w:rPr>
          <w:delText>（一）甲方人员不得接受或索要乙方的回扣、礼金、有价证券、贵重物品和好处费、感谢费等。</w:delText>
        </w:r>
      </w:del>
    </w:p>
    <w:p w14:paraId="556BBB46">
      <w:pPr>
        <w:spacing w:line="360" w:lineRule="exact"/>
        <w:ind w:firstLine="440" w:firstLineChars="200"/>
        <w:rPr>
          <w:del w:id="614" w:author="刘紫荆" w:date="2025-06-16T18:46:09Z"/>
          <w:rFonts w:hint="eastAsia" w:ascii="宋体" w:hAnsi="宋体" w:cs="宋体"/>
          <w:sz w:val="22"/>
          <w:szCs w:val="22"/>
        </w:rPr>
      </w:pPr>
      <w:del w:id="615" w:author="刘紫荆" w:date="2025-06-16T18:46:09Z">
        <w:r>
          <w:rPr>
            <w:rFonts w:hint="eastAsia" w:ascii="宋体" w:hAnsi="宋体" w:cs="宋体"/>
            <w:sz w:val="22"/>
            <w:szCs w:val="22"/>
          </w:rPr>
          <w:delText>（二）甲方人员不得到乙方报销应由甲方或个人支付的费用。</w:delText>
        </w:r>
      </w:del>
    </w:p>
    <w:p w14:paraId="20FC5EEC">
      <w:pPr>
        <w:spacing w:line="360" w:lineRule="exact"/>
        <w:ind w:firstLine="440" w:firstLineChars="200"/>
        <w:rPr>
          <w:del w:id="616" w:author="刘紫荆" w:date="2025-06-16T18:46:09Z"/>
          <w:rFonts w:hint="eastAsia" w:ascii="宋体" w:hAnsi="宋体" w:cs="宋体"/>
          <w:sz w:val="22"/>
          <w:szCs w:val="22"/>
        </w:rPr>
      </w:pPr>
      <w:del w:id="617" w:author="刘紫荆" w:date="2025-06-16T18:46:09Z">
        <w:r>
          <w:rPr>
            <w:rFonts w:hint="eastAsia" w:ascii="宋体" w:hAnsi="宋体" w:cs="宋体"/>
            <w:sz w:val="22"/>
            <w:szCs w:val="22"/>
          </w:rPr>
          <w:delText>（三）甲方人员不得参加有可能对公正执行公务有影响的宴请和娱乐活动。</w:delText>
        </w:r>
      </w:del>
    </w:p>
    <w:p w14:paraId="0CD24C32">
      <w:pPr>
        <w:spacing w:line="360" w:lineRule="exact"/>
        <w:ind w:firstLine="440" w:firstLineChars="200"/>
        <w:rPr>
          <w:del w:id="618" w:author="刘紫荆" w:date="2025-06-16T18:46:09Z"/>
          <w:rFonts w:hint="eastAsia" w:ascii="宋体" w:hAnsi="宋体" w:cs="宋体"/>
          <w:sz w:val="22"/>
          <w:szCs w:val="22"/>
        </w:rPr>
      </w:pPr>
      <w:del w:id="619" w:author="刘紫荆" w:date="2025-06-16T18:46:09Z">
        <w:r>
          <w:rPr>
            <w:rFonts w:hint="eastAsia" w:ascii="宋体" w:hAnsi="宋体" w:cs="宋体"/>
            <w:sz w:val="22"/>
            <w:szCs w:val="22"/>
          </w:rPr>
          <w:delText>（四）甲方人员不得要求或接受乙方为其住房装修、婚丧嫁娶、家属和子女的就业、旅游以及出国（境）等提供方便。</w:delText>
        </w:r>
      </w:del>
    </w:p>
    <w:p w14:paraId="7AC1C013">
      <w:pPr>
        <w:spacing w:line="360" w:lineRule="exact"/>
        <w:ind w:firstLine="440" w:firstLineChars="200"/>
        <w:rPr>
          <w:del w:id="620" w:author="刘紫荆" w:date="2025-06-16T18:46:09Z"/>
          <w:rFonts w:hint="eastAsia" w:ascii="宋体" w:hAnsi="宋体" w:cs="宋体"/>
          <w:sz w:val="22"/>
          <w:szCs w:val="22"/>
        </w:rPr>
      </w:pPr>
      <w:del w:id="621" w:author="刘紫荆" w:date="2025-06-16T18:46:09Z">
        <w:r>
          <w:rPr>
            <w:rFonts w:hint="eastAsia" w:ascii="宋体" w:hAnsi="宋体" w:cs="宋体"/>
            <w:sz w:val="22"/>
            <w:szCs w:val="22"/>
          </w:rPr>
          <w:delText>（五）甲方人员不得向乙方介绍家属或亲友从事与甲方工程有关的材料设备供应、工程分包等经济活动。</w:delText>
        </w:r>
      </w:del>
    </w:p>
    <w:p w14:paraId="75F295A8">
      <w:pPr>
        <w:spacing w:line="360" w:lineRule="exact"/>
        <w:ind w:firstLine="440" w:firstLineChars="200"/>
        <w:rPr>
          <w:del w:id="622" w:author="刘紫荆" w:date="2025-06-16T18:46:09Z"/>
          <w:rFonts w:hint="eastAsia" w:ascii="宋体" w:hAnsi="宋体" w:cs="宋体"/>
          <w:sz w:val="22"/>
          <w:szCs w:val="22"/>
        </w:rPr>
      </w:pPr>
      <w:del w:id="623" w:author="刘紫荆" w:date="2025-06-16T18:46:09Z">
        <w:r>
          <w:rPr>
            <w:rFonts w:hint="eastAsia" w:ascii="宋体" w:hAnsi="宋体" w:cs="宋体"/>
            <w:sz w:val="22"/>
            <w:szCs w:val="22"/>
          </w:rPr>
          <w:delText>（六）甲方人员不得以任何理由向乙方强行推荐分包单位，不得强行要求乙方购买合同规定以外的材料和设备。</w:delText>
        </w:r>
      </w:del>
    </w:p>
    <w:p w14:paraId="76643880">
      <w:pPr>
        <w:spacing w:line="360" w:lineRule="exact"/>
        <w:ind w:firstLine="440" w:firstLineChars="200"/>
        <w:rPr>
          <w:del w:id="624" w:author="刘紫荆" w:date="2025-06-16T18:46:09Z"/>
          <w:rFonts w:hint="eastAsia" w:ascii="宋体" w:hAnsi="宋体" w:cs="宋体"/>
          <w:sz w:val="22"/>
          <w:szCs w:val="22"/>
        </w:rPr>
      </w:pPr>
      <w:del w:id="625" w:author="刘紫荆" w:date="2025-06-16T18:46:09Z">
        <w:r>
          <w:rPr>
            <w:rFonts w:hint="eastAsia" w:ascii="宋体" w:hAnsi="宋体" w:cs="宋体"/>
            <w:sz w:val="22"/>
            <w:szCs w:val="22"/>
          </w:rPr>
          <w:delText>（七）自觉接受乙方的监督，不得以任何形式和理由对乙方及其人员的投诉举报行为进行打击报复。</w:delText>
        </w:r>
      </w:del>
    </w:p>
    <w:p w14:paraId="7DD88B0B">
      <w:pPr>
        <w:spacing w:line="360" w:lineRule="exact"/>
        <w:ind w:firstLine="440" w:firstLineChars="200"/>
        <w:rPr>
          <w:del w:id="626" w:author="刘紫荆" w:date="2025-06-16T18:46:09Z"/>
          <w:rFonts w:hint="eastAsia" w:ascii="宋体" w:hAnsi="宋体" w:cs="宋体"/>
          <w:sz w:val="22"/>
          <w:szCs w:val="22"/>
        </w:rPr>
      </w:pPr>
      <w:del w:id="627" w:author="刘紫荆" w:date="2025-06-16T18:46:09Z">
        <w:r>
          <w:rPr>
            <w:rFonts w:hint="eastAsia" w:ascii="宋体" w:hAnsi="宋体" w:cs="宋体"/>
            <w:sz w:val="22"/>
            <w:szCs w:val="22"/>
          </w:rPr>
          <w:delText>三、乙方责任</w:delText>
        </w:r>
      </w:del>
    </w:p>
    <w:p w14:paraId="775B31A2">
      <w:pPr>
        <w:spacing w:line="360" w:lineRule="exact"/>
        <w:ind w:firstLine="440" w:firstLineChars="200"/>
        <w:rPr>
          <w:del w:id="628" w:author="刘紫荆" w:date="2025-06-16T18:46:09Z"/>
          <w:rFonts w:hint="eastAsia" w:ascii="宋体" w:hAnsi="宋体" w:cs="宋体"/>
          <w:sz w:val="22"/>
          <w:szCs w:val="22"/>
        </w:rPr>
      </w:pPr>
      <w:del w:id="629" w:author="刘紫荆" w:date="2025-06-16T18:46:09Z">
        <w:r>
          <w:rPr>
            <w:rFonts w:hint="eastAsia" w:ascii="宋体" w:hAnsi="宋体" w:cs="宋体"/>
            <w:sz w:val="22"/>
            <w:szCs w:val="22"/>
          </w:rPr>
          <w:delText>（一）不得以任何形式和理由向甲方人员赠送礼金、有价证券、贵重物品和回扣、好处费、感谢费等。</w:delText>
        </w:r>
      </w:del>
    </w:p>
    <w:p w14:paraId="008C11CF">
      <w:pPr>
        <w:spacing w:line="360" w:lineRule="exact"/>
        <w:ind w:firstLine="440" w:firstLineChars="200"/>
        <w:rPr>
          <w:del w:id="630" w:author="刘紫荆" w:date="2025-06-16T18:46:09Z"/>
          <w:rFonts w:hint="eastAsia" w:ascii="宋体" w:hAnsi="宋体" w:cs="宋体"/>
          <w:sz w:val="22"/>
          <w:szCs w:val="22"/>
        </w:rPr>
      </w:pPr>
      <w:del w:id="631" w:author="刘紫荆" w:date="2025-06-16T18:46:09Z">
        <w:r>
          <w:rPr>
            <w:rFonts w:hint="eastAsia" w:ascii="宋体" w:hAnsi="宋体" w:cs="宋体"/>
            <w:sz w:val="22"/>
            <w:szCs w:val="22"/>
          </w:rPr>
          <w:delText>（二）不得以洽谈业务等为借口，邀请甲方人员外出考察旅游或进入高档消费娱乐场所。</w:delText>
        </w:r>
      </w:del>
    </w:p>
    <w:p w14:paraId="1893F2B7">
      <w:pPr>
        <w:spacing w:line="360" w:lineRule="exact"/>
        <w:ind w:firstLine="440" w:firstLineChars="200"/>
        <w:rPr>
          <w:del w:id="632" w:author="刘紫荆" w:date="2025-06-16T18:46:09Z"/>
          <w:rFonts w:hint="eastAsia" w:ascii="宋体" w:hAnsi="宋体" w:cs="宋体"/>
          <w:sz w:val="22"/>
          <w:szCs w:val="22"/>
        </w:rPr>
      </w:pPr>
      <w:del w:id="633" w:author="刘紫荆" w:date="2025-06-16T18:46:09Z">
        <w:r>
          <w:rPr>
            <w:rFonts w:hint="eastAsia" w:ascii="宋体" w:hAnsi="宋体" w:cs="宋体"/>
            <w:sz w:val="22"/>
            <w:szCs w:val="22"/>
          </w:rPr>
          <w:delText>（三）不得为甲方及其人员报销应由对方支付的费用，或为甲方及其人员提供通讯工具、交通工具、高档办公用品等物品。</w:delText>
        </w:r>
      </w:del>
    </w:p>
    <w:p w14:paraId="7ED31904">
      <w:pPr>
        <w:spacing w:line="360" w:lineRule="exact"/>
        <w:ind w:firstLine="440" w:firstLineChars="200"/>
        <w:rPr>
          <w:del w:id="634" w:author="刘紫荆" w:date="2025-06-16T18:46:09Z"/>
          <w:rFonts w:hint="eastAsia" w:ascii="宋体" w:hAnsi="宋体" w:cs="宋体"/>
          <w:sz w:val="22"/>
          <w:szCs w:val="22"/>
        </w:rPr>
      </w:pPr>
      <w:del w:id="635" w:author="刘紫荆" w:date="2025-06-16T18:46:09Z">
        <w:r>
          <w:rPr>
            <w:rFonts w:hint="eastAsia" w:ascii="宋体" w:hAnsi="宋体" w:cs="宋体"/>
            <w:sz w:val="22"/>
            <w:szCs w:val="22"/>
          </w:rPr>
          <w:delText>（四）不得擅自与甲方人员就工程承包、工程费用、材料设备供应、工程量变更、工程验收以及工程质量问题处理等进行私下商谈或达成默契。</w:delText>
        </w:r>
      </w:del>
    </w:p>
    <w:p w14:paraId="03739F30">
      <w:pPr>
        <w:spacing w:line="360" w:lineRule="exact"/>
        <w:ind w:firstLine="440" w:firstLineChars="200"/>
        <w:rPr>
          <w:del w:id="636" w:author="刘紫荆" w:date="2025-06-16T18:46:09Z"/>
          <w:rFonts w:hint="eastAsia" w:ascii="宋体" w:hAnsi="宋体" w:cs="宋体"/>
          <w:sz w:val="22"/>
          <w:szCs w:val="22"/>
        </w:rPr>
      </w:pPr>
      <w:del w:id="637" w:author="刘紫荆" w:date="2025-06-16T18:46:09Z">
        <w:r>
          <w:rPr>
            <w:rFonts w:hint="eastAsia" w:ascii="宋体" w:hAnsi="宋体" w:cs="宋体"/>
            <w:sz w:val="22"/>
            <w:szCs w:val="22"/>
          </w:rPr>
          <w:delText>（五）自觉接受甲方监督。</w:delText>
        </w:r>
      </w:del>
    </w:p>
    <w:p w14:paraId="05AE9F86">
      <w:pPr>
        <w:spacing w:line="360" w:lineRule="exact"/>
        <w:ind w:firstLine="440" w:firstLineChars="200"/>
        <w:rPr>
          <w:del w:id="638" w:author="刘紫荆" w:date="2025-06-16T18:46:09Z"/>
          <w:rFonts w:hint="eastAsia" w:ascii="宋体" w:hAnsi="宋体" w:cs="宋体"/>
          <w:sz w:val="22"/>
          <w:szCs w:val="22"/>
        </w:rPr>
      </w:pPr>
      <w:del w:id="639" w:author="刘紫荆" w:date="2025-06-16T18:46:09Z">
        <w:r>
          <w:rPr>
            <w:rFonts w:hint="eastAsia" w:ascii="宋体" w:hAnsi="宋体" w:cs="宋体"/>
            <w:sz w:val="22"/>
            <w:szCs w:val="22"/>
          </w:rPr>
          <w:delText>四、违约责任</w:delText>
        </w:r>
      </w:del>
    </w:p>
    <w:p w14:paraId="172A9C2B">
      <w:pPr>
        <w:spacing w:line="360" w:lineRule="exact"/>
        <w:ind w:firstLine="440" w:firstLineChars="200"/>
        <w:rPr>
          <w:del w:id="640" w:author="刘紫荆" w:date="2025-06-16T18:46:09Z"/>
          <w:rFonts w:hint="eastAsia" w:ascii="宋体" w:hAnsi="宋体" w:cs="宋体"/>
          <w:sz w:val="22"/>
          <w:szCs w:val="22"/>
        </w:rPr>
      </w:pPr>
      <w:del w:id="641" w:author="刘紫荆" w:date="2025-06-16T18:46:09Z">
        <w:r>
          <w:rPr>
            <w:rFonts w:hint="eastAsia" w:ascii="宋体" w:hAnsi="宋体" w:cs="宋体"/>
            <w:sz w:val="22"/>
            <w:szCs w:val="22"/>
          </w:rPr>
          <w:delText>（一）甲方及其工作人员有违反本责任书第一、二条责任行为的，按照管理权限，依据有关法律法规和规定给予党纪、政纪处分或组织处理，涉嫌犯罪的，移交司法机关追究刑事责任；给乙方造成经济损失的，依法予以赔偿。</w:delText>
        </w:r>
      </w:del>
    </w:p>
    <w:p w14:paraId="58B5D1D8">
      <w:pPr>
        <w:spacing w:line="360" w:lineRule="exact"/>
        <w:ind w:firstLine="440" w:firstLineChars="200"/>
        <w:rPr>
          <w:del w:id="642" w:author="刘紫荆" w:date="2025-06-16T18:46:09Z"/>
          <w:rFonts w:hint="eastAsia" w:ascii="宋体" w:hAnsi="宋体" w:cs="宋体"/>
          <w:sz w:val="22"/>
          <w:szCs w:val="22"/>
        </w:rPr>
      </w:pPr>
      <w:del w:id="643" w:author="刘紫荆" w:date="2025-06-16T18:46:09Z">
        <w:r>
          <w:rPr>
            <w:rFonts w:hint="eastAsia" w:ascii="宋体" w:hAnsi="宋体" w:cs="宋体"/>
            <w:sz w:val="22"/>
            <w:szCs w:val="22"/>
          </w:rPr>
          <w:delText>（二）乙方及其工作人员有违反本责任书第一、三条责任行为的，按照管理权限，在依法对乙方企业给予相应处罚的同时，依据有关法律法规和规定给予当事人党纪、政纪处分或组织处理，涉嫌犯罪的，移送司法机关追究刑事责任；给甲方造成经济损失的，依法予以赔偿。</w:delText>
        </w:r>
      </w:del>
    </w:p>
    <w:p w14:paraId="52403C76">
      <w:pPr>
        <w:spacing w:line="360" w:lineRule="exact"/>
        <w:ind w:firstLine="570"/>
        <w:rPr>
          <w:del w:id="644" w:author="刘紫荆" w:date="2025-06-16T18:46:09Z"/>
          <w:rFonts w:hint="eastAsia" w:ascii="宋体" w:hAnsi="宋体" w:cs="宋体"/>
          <w:sz w:val="22"/>
          <w:szCs w:val="22"/>
        </w:rPr>
      </w:pPr>
      <w:del w:id="645" w:author="刘紫荆" w:date="2025-06-16T18:46:09Z">
        <w:r>
          <w:rPr>
            <w:rFonts w:hint="eastAsia" w:ascii="宋体" w:hAnsi="宋体" w:cs="宋体"/>
            <w:sz w:val="22"/>
            <w:szCs w:val="22"/>
          </w:rPr>
          <w:delText>五、本责任书作为工程施工合同的附件，与工程施工合同具有同等法律效力。本责任书自双方签署之日起生效。</w:delText>
        </w:r>
      </w:del>
    </w:p>
    <w:p w14:paraId="055C516A">
      <w:pPr>
        <w:spacing w:line="360" w:lineRule="exact"/>
        <w:ind w:firstLine="570"/>
        <w:rPr>
          <w:del w:id="646" w:author="刘紫荆" w:date="2025-06-16T18:46:09Z"/>
          <w:rFonts w:hint="eastAsia" w:ascii="宋体" w:hAnsi="宋体" w:cs="宋体"/>
          <w:sz w:val="22"/>
          <w:szCs w:val="22"/>
        </w:rPr>
      </w:pPr>
      <w:del w:id="647" w:author="刘紫荆" w:date="2025-06-16T18:46:09Z">
        <w:r>
          <w:rPr>
            <w:rFonts w:hint="eastAsia" w:ascii="宋体" w:hAnsi="宋体" w:cs="宋体"/>
            <w:sz w:val="22"/>
            <w:szCs w:val="22"/>
          </w:rPr>
          <w:delText>六、本责任书一式陆份，甲方肆份，乙方贰份。</w:delText>
        </w:r>
      </w:del>
    </w:p>
    <w:p w14:paraId="41ABFB1E">
      <w:pPr>
        <w:spacing w:line="360" w:lineRule="exact"/>
        <w:ind w:firstLine="570"/>
        <w:rPr>
          <w:del w:id="648" w:author="刘紫荆" w:date="2025-06-16T18:46:09Z"/>
          <w:rFonts w:hint="eastAsia" w:ascii="宋体" w:hAnsi="宋体" w:cs="宋体"/>
          <w:sz w:val="22"/>
          <w:szCs w:val="22"/>
        </w:rPr>
      </w:pPr>
    </w:p>
    <w:tbl>
      <w:tblPr>
        <w:tblStyle w:val="16"/>
        <w:tblW w:w="0" w:type="auto"/>
        <w:tblInd w:w="0" w:type="dxa"/>
        <w:tblLayout w:type="autofit"/>
        <w:tblCellMar>
          <w:top w:w="0" w:type="dxa"/>
          <w:left w:w="108" w:type="dxa"/>
          <w:bottom w:w="0" w:type="dxa"/>
          <w:right w:w="108" w:type="dxa"/>
        </w:tblCellMar>
      </w:tblPr>
      <w:tblGrid>
        <w:gridCol w:w="4261"/>
        <w:gridCol w:w="4261"/>
      </w:tblGrid>
      <w:tr w14:paraId="7962BC70">
        <w:tblPrEx>
          <w:tblCellMar>
            <w:top w:w="0" w:type="dxa"/>
            <w:left w:w="108" w:type="dxa"/>
            <w:bottom w:w="0" w:type="dxa"/>
            <w:right w:w="108" w:type="dxa"/>
          </w:tblCellMar>
        </w:tblPrEx>
        <w:trPr>
          <w:del w:id="649" w:author="刘紫荆" w:date="2025-06-16T18:46:09Z"/>
        </w:trPr>
        <w:tc>
          <w:tcPr>
            <w:tcW w:w="4261" w:type="dxa"/>
          </w:tcPr>
          <w:p w14:paraId="6809569B">
            <w:pPr>
              <w:spacing w:line="360" w:lineRule="auto"/>
              <w:ind w:firstLine="440" w:firstLineChars="200"/>
              <w:rPr>
                <w:del w:id="650" w:author="刘紫荆" w:date="2025-06-16T18:46:09Z"/>
                <w:rFonts w:hint="eastAsia" w:ascii="宋体" w:hAnsi="宋体" w:cs="宋体"/>
                <w:sz w:val="22"/>
                <w:szCs w:val="22"/>
              </w:rPr>
            </w:pPr>
            <w:del w:id="651" w:author="刘紫荆" w:date="2025-06-16T18:46:09Z">
              <w:r>
                <w:rPr>
                  <w:rFonts w:hint="eastAsia" w:ascii="宋体" w:hAnsi="宋体" w:cs="宋体"/>
                  <w:sz w:val="22"/>
                  <w:szCs w:val="22"/>
                </w:rPr>
                <w:delText>甲方单位：（盖章）</w:delText>
              </w:r>
            </w:del>
          </w:p>
          <w:p w14:paraId="7DCD7CCB">
            <w:pPr>
              <w:spacing w:line="360" w:lineRule="auto"/>
              <w:ind w:firstLine="440" w:firstLineChars="200"/>
              <w:rPr>
                <w:del w:id="652" w:author="刘紫荆" w:date="2025-06-16T18:46:09Z"/>
                <w:rFonts w:hint="eastAsia" w:ascii="宋体" w:hAnsi="宋体" w:cs="宋体"/>
                <w:sz w:val="22"/>
                <w:szCs w:val="22"/>
              </w:rPr>
            </w:pPr>
            <w:del w:id="653" w:author="刘紫荆" w:date="2025-06-16T18:46:09Z">
              <w:r>
                <w:rPr>
                  <w:rFonts w:hint="eastAsia" w:ascii="宋体" w:hAnsi="宋体" w:cs="宋体"/>
                  <w:sz w:val="22"/>
                  <w:szCs w:val="22"/>
                  <w:lang w:val="en-US" w:eastAsia="zh-CN"/>
                </w:rPr>
                <w:delText>常州体育产业集团有限公司</w:delText>
              </w:r>
            </w:del>
          </w:p>
          <w:p w14:paraId="3F1716EF">
            <w:pPr>
              <w:pStyle w:val="4"/>
              <w:rPr>
                <w:del w:id="654" w:author="刘紫荆" w:date="2025-06-16T18:46:09Z"/>
                <w:rFonts w:hint="default" w:eastAsiaTheme="majorEastAsia"/>
                <w:color w:val="auto"/>
                <w:lang w:val="en-US" w:eastAsia="zh-CN"/>
              </w:rPr>
            </w:pPr>
          </w:p>
        </w:tc>
        <w:tc>
          <w:tcPr>
            <w:tcW w:w="4261" w:type="dxa"/>
          </w:tcPr>
          <w:p w14:paraId="73D7A48A">
            <w:pPr>
              <w:spacing w:line="360" w:lineRule="auto"/>
              <w:ind w:firstLine="440" w:firstLineChars="200"/>
              <w:rPr>
                <w:del w:id="655" w:author="刘紫荆" w:date="2025-06-16T18:46:09Z"/>
                <w:rFonts w:hint="eastAsia" w:ascii="宋体" w:hAnsi="宋体" w:cs="宋体"/>
                <w:sz w:val="22"/>
                <w:szCs w:val="22"/>
              </w:rPr>
            </w:pPr>
            <w:del w:id="656" w:author="刘紫荆" w:date="2025-06-16T18:46:09Z">
              <w:r>
                <w:rPr>
                  <w:rFonts w:hint="eastAsia" w:ascii="宋体" w:hAnsi="宋体" w:cs="宋体"/>
                  <w:sz w:val="22"/>
                  <w:szCs w:val="22"/>
                </w:rPr>
                <w:delText>乙方单位：（盖章）</w:delText>
              </w:r>
            </w:del>
          </w:p>
          <w:p w14:paraId="32D03A8B">
            <w:pPr>
              <w:spacing w:line="360" w:lineRule="auto"/>
              <w:ind w:firstLine="440" w:firstLineChars="200"/>
              <w:jc w:val="left"/>
              <w:rPr>
                <w:del w:id="657" w:author="刘紫荆" w:date="2025-06-16T18:46:09Z"/>
                <w:rFonts w:hint="eastAsia" w:ascii="宋体" w:hAnsi="宋体" w:cs="宋体"/>
                <w:sz w:val="22"/>
                <w:szCs w:val="22"/>
              </w:rPr>
            </w:pPr>
            <w:del w:id="658" w:author="刘紫荆" w:date="2025-06-16T18:46:09Z">
              <w:r>
                <w:rPr>
                  <w:rFonts w:hint="eastAsia" w:ascii="宋体" w:hAnsi="宋体" w:cs="宋体"/>
                  <w:sz w:val="22"/>
                  <w:szCs w:val="22"/>
                  <w:lang w:val="en-US" w:eastAsia="zh-CN"/>
                </w:rPr>
                <w:delText>常州晋陵酒店管理有限公司文化广场文璞酒店分公司</w:delText>
              </w:r>
            </w:del>
          </w:p>
        </w:tc>
      </w:tr>
      <w:tr w14:paraId="3EC5A27A">
        <w:tblPrEx>
          <w:tblCellMar>
            <w:top w:w="0" w:type="dxa"/>
            <w:left w:w="108" w:type="dxa"/>
            <w:bottom w:w="0" w:type="dxa"/>
            <w:right w:w="108" w:type="dxa"/>
          </w:tblCellMar>
        </w:tblPrEx>
        <w:trPr>
          <w:del w:id="659" w:author="刘紫荆" w:date="2025-06-16T18:46:09Z"/>
        </w:trPr>
        <w:tc>
          <w:tcPr>
            <w:tcW w:w="4261" w:type="dxa"/>
          </w:tcPr>
          <w:p w14:paraId="5BE3FBA3">
            <w:pPr>
              <w:spacing w:line="360" w:lineRule="auto"/>
              <w:ind w:firstLine="440" w:firstLineChars="200"/>
              <w:rPr>
                <w:del w:id="660" w:author="刘紫荆" w:date="2025-06-16T18:46:09Z"/>
                <w:rFonts w:hint="eastAsia" w:ascii="宋体" w:hAnsi="宋体" w:cs="宋体"/>
                <w:sz w:val="22"/>
                <w:szCs w:val="22"/>
              </w:rPr>
            </w:pPr>
            <w:del w:id="661" w:author="刘紫荆" w:date="2025-06-16T18:46:09Z">
              <w:r>
                <w:rPr>
                  <w:rFonts w:hint="eastAsia" w:ascii="宋体" w:hAnsi="宋体" w:cs="宋体"/>
                  <w:sz w:val="22"/>
                  <w:szCs w:val="22"/>
                </w:rPr>
                <w:delText>法定代表人（签章）：</w:delText>
              </w:r>
            </w:del>
          </w:p>
        </w:tc>
        <w:tc>
          <w:tcPr>
            <w:tcW w:w="4261" w:type="dxa"/>
          </w:tcPr>
          <w:p w14:paraId="54398C3B">
            <w:pPr>
              <w:spacing w:line="360" w:lineRule="auto"/>
              <w:ind w:firstLine="440" w:firstLineChars="200"/>
              <w:rPr>
                <w:del w:id="662" w:author="刘紫荆" w:date="2025-06-16T18:46:09Z"/>
                <w:rFonts w:hint="eastAsia" w:ascii="宋体" w:hAnsi="宋体" w:cs="宋体"/>
                <w:sz w:val="22"/>
                <w:szCs w:val="22"/>
              </w:rPr>
            </w:pPr>
            <w:del w:id="663" w:author="刘紫荆" w:date="2025-06-16T18:46:09Z">
              <w:r>
                <w:rPr>
                  <w:rFonts w:hint="eastAsia" w:ascii="宋体" w:hAnsi="宋体" w:cs="宋体"/>
                  <w:sz w:val="22"/>
                  <w:szCs w:val="22"/>
                </w:rPr>
                <w:delText>法定代表人（签章）：</w:delText>
              </w:r>
            </w:del>
          </w:p>
        </w:tc>
      </w:tr>
      <w:tr w14:paraId="4476575A">
        <w:tblPrEx>
          <w:tblCellMar>
            <w:top w:w="0" w:type="dxa"/>
            <w:left w:w="108" w:type="dxa"/>
            <w:bottom w:w="0" w:type="dxa"/>
            <w:right w:w="108" w:type="dxa"/>
          </w:tblCellMar>
        </w:tblPrEx>
        <w:trPr>
          <w:del w:id="664" w:author="刘紫荆" w:date="2025-06-16T18:46:09Z"/>
        </w:trPr>
        <w:tc>
          <w:tcPr>
            <w:tcW w:w="4261" w:type="dxa"/>
          </w:tcPr>
          <w:p w14:paraId="3EF70381">
            <w:pPr>
              <w:spacing w:line="360" w:lineRule="auto"/>
              <w:ind w:firstLine="440" w:firstLineChars="200"/>
              <w:rPr>
                <w:del w:id="665" w:author="刘紫荆" w:date="2025-06-16T18:46:09Z"/>
                <w:rFonts w:hint="eastAsia" w:ascii="宋体" w:hAnsi="宋体" w:cs="宋体"/>
                <w:sz w:val="22"/>
                <w:szCs w:val="22"/>
              </w:rPr>
            </w:pPr>
            <w:del w:id="666" w:author="刘紫荆" w:date="2025-06-16T18:46:09Z">
              <w:r>
                <w:rPr>
                  <w:rFonts w:hint="eastAsia" w:ascii="宋体" w:hAnsi="宋体" w:cs="宋体"/>
                  <w:sz w:val="22"/>
                  <w:szCs w:val="22"/>
                </w:rPr>
                <w:delText>电话：</w:delText>
              </w:r>
            </w:del>
          </w:p>
        </w:tc>
        <w:tc>
          <w:tcPr>
            <w:tcW w:w="4261" w:type="dxa"/>
          </w:tcPr>
          <w:p w14:paraId="254E35E5">
            <w:pPr>
              <w:spacing w:line="360" w:lineRule="auto"/>
              <w:ind w:firstLine="440" w:firstLineChars="200"/>
              <w:rPr>
                <w:del w:id="667" w:author="刘紫荆" w:date="2025-06-16T18:46:09Z"/>
                <w:rFonts w:hint="eastAsia" w:ascii="宋体" w:hAnsi="宋体" w:cs="宋体"/>
                <w:sz w:val="22"/>
                <w:szCs w:val="22"/>
              </w:rPr>
            </w:pPr>
            <w:del w:id="668" w:author="刘紫荆" w:date="2025-06-16T18:46:09Z">
              <w:r>
                <w:rPr>
                  <w:rFonts w:hint="eastAsia" w:ascii="宋体" w:hAnsi="宋体" w:cs="宋体"/>
                  <w:sz w:val="22"/>
                  <w:szCs w:val="22"/>
                </w:rPr>
                <w:delText>电话：</w:delText>
              </w:r>
            </w:del>
          </w:p>
        </w:tc>
      </w:tr>
      <w:tr w14:paraId="0D351FCC">
        <w:tblPrEx>
          <w:tblCellMar>
            <w:top w:w="0" w:type="dxa"/>
            <w:left w:w="108" w:type="dxa"/>
            <w:bottom w:w="0" w:type="dxa"/>
            <w:right w:w="108" w:type="dxa"/>
          </w:tblCellMar>
        </w:tblPrEx>
        <w:trPr>
          <w:del w:id="669" w:author="刘紫荆" w:date="2025-06-16T18:46:09Z"/>
        </w:trPr>
        <w:tc>
          <w:tcPr>
            <w:tcW w:w="4261" w:type="dxa"/>
          </w:tcPr>
          <w:p w14:paraId="0B01E447">
            <w:pPr>
              <w:spacing w:line="360" w:lineRule="auto"/>
              <w:ind w:firstLine="440" w:firstLineChars="200"/>
              <w:rPr>
                <w:del w:id="670" w:author="刘紫荆" w:date="2025-06-16T18:46:09Z"/>
                <w:rFonts w:hint="eastAsia" w:ascii="宋体" w:hAnsi="宋体" w:cs="宋体"/>
                <w:sz w:val="22"/>
                <w:szCs w:val="22"/>
              </w:rPr>
            </w:pPr>
          </w:p>
        </w:tc>
        <w:tc>
          <w:tcPr>
            <w:tcW w:w="4261" w:type="dxa"/>
          </w:tcPr>
          <w:p w14:paraId="629F1D55">
            <w:pPr>
              <w:spacing w:line="360" w:lineRule="auto"/>
              <w:ind w:firstLine="440" w:firstLineChars="200"/>
              <w:rPr>
                <w:del w:id="671" w:author="刘紫荆" w:date="2025-06-16T18:46:09Z"/>
                <w:rFonts w:hint="eastAsia" w:ascii="宋体" w:hAnsi="宋体" w:cs="宋体"/>
                <w:sz w:val="22"/>
                <w:szCs w:val="22"/>
              </w:rPr>
            </w:pPr>
          </w:p>
        </w:tc>
      </w:tr>
      <w:tr w14:paraId="60F2EA65">
        <w:tblPrEx>
          <w:tblCellMar>
            <w:top w:w="0" w:type="dxa"/>
            <w:left w:w="108" w:type="dxa"/>
            <w:bottom w:w="0" w:type="dxa"/>
            <w:right w:w="108" w:type="dxa"/>
          </w:tblCellMar>
        </w:tblPrEx>
        <w:trPr>
          <w:del w:id="672" w:author="刘紫荆" w:date="2025-06-16T18:46:09Z"/>
        </w:trPr>
        <w:tc>
          <w:tcPr>
            <w:tcW w:w="4261" w:type="dxa"/>
          </w:tcPr>
          <w:p w14:paraId="4A118763">
            <w:pPr>
              <w:spacing w:line="360" w:lineRule="auto"/>
              <w:ind w:firstLine="440" w:firstLineChars="200"/>
              <w:rPr>
                <w:del w:id="673" w:author="刘紫荆" w:date="2025-06-16T18:46:09Z"/>
                <w:rFonts w:hint="eastAsia" w:ascii="宋体" w:hAnsi="宋体" w:cs="宋体"/>
                <w:sz w:val="22"/>
                <w:szCs w:val="22"/>
              </w:rPr>
            </w:pPr>
          </w:p>
        </w:tc>
        <w:tc>
          <w:tcPr>
            <w:tcW w:w="4261" w:type="dxa"/>
          </w:tcPr>
          <w:p w14:paraId="1D83B63C">
            <w:pPr>
              <w:spacing w:line="360" w:lineRule="auto"/>
              <w:ind w:firstLine="440" w:firstLineChars="200"/>
              <w:rPr>
                <w:del w:id="674" w:author="刘紫荆" w:date="2025-06-16T18:46:09Z"/>
                <w:rFonts w:hint="eastAsia" w:ascii="宋体" w:hAnsi="宋体" w:cs="宋体"/>
                <w:sz w:val="22"/>
                <w:szCs w:val="22"/>
              </w:rPr>
            </w:pPr>
            <w:del w:id="675" w:author="刘紫荆" w:date="2025-06-16T18:46:09Z">
              <w:r>
                <w:rPr>
                  <w:rFonts w:hint="eastAsia" w:ascii="宋体" w:hAnsi="宋体" w:cs="宋体"/>
                  <w:sz w:val="22"/>
                  <w:szCs w:val="22"/>
                </w:rPr>
                <w:delText>签订日期：2025年</w:delText>
              </w:r>
            </w:del>
            <w:del w:id="676" w:author="刘紫荆" w:date="2025-06-16T18:46:09Z">
              <w:r>
                <w:rPr>
                  <w:rFonts w:hint="eastAsia" w:ascii="宋体" w:hAnsi="宋体" w:cs="宋体"/>
                  <w:sz w:val="22"/>
                  <w:szCs w:val="22"/>
                  <w:lang w:val="en-US" w:eastAsia="zh-CN"/>
                </w:rPr>
                <w:delText>4</w:delText>
              </w:r>
            </w:del>
            <w:del w:id="677" w:author="刘紫荆" w:date="2025-06-16T18:46:09Z">
              <w:r>
                <w:rPr>
                  <w:rFonts w:hint="eastAsia" w:ascii="宋体" w:hAnsi="宋体" w:cs="宋体"/>
                  <w:sz w:val="22"/>
                  <w:szCs w:val="22"/>
                </w:rPr>
                <w:delText>月</w:delText>
              </w:r>
            </w:del>
            <w:del w:id="678" w:author="刘紫荆" w:date="2025-06-16T18:46:09Z">
              <w:r>
                <w:rPr>
                  <w:rFonts w:hint="eastAsia" w:ascii="宋体" w:hAnsi="宋体" w:cs="宋体"/>
                  <w:sz w:val="22"/>
                  <w:szCs w:val="22"/>
                  <w:lang w:val="en-US" w:eastAsia="zh-CN"/>
                </w:rPr>
                <w:delText>1</w:delText>
              </w:r>
            </w:del>
            <w:del w:id="679" w:author="刘紫荆" w:date="2025-06-16T18:46:09Z">
              <w:r>
                <w:rPr>
                  <w:rFonts w:hint="eastAsia" w:ascii="宋体" w:hAnsi="宋体" w:cs="宋体"/>
                  <w:sz w:val="22"/>
                  <w:szCs w:val="22"/>
                </w:rPr>
                <w:delText>日</w:delText>
              </w:r>
            </w:del>
          </w:p>
        </w:tc>
      </w:tr>
    </w:tbl>
    <w:p w14:paraId="62171349">
      <w:pPr>
        <w:rPr>
          <w:del w:id="680" w:author="刘紫荆" w:date="2025-06-16T18:46:09Z"/>
        </w:rPr>
      </w:pPr>
    </w:p>
    <w:p w14:paraId="2A4BB542">
      <w:pPr>
        <w:jc w:val="center"/>
        <w:rPr>
          <w:del w:id="681" w:author="刘紫荆" w:date="2025-06-16T18:46:09Z"/>
          <w:rFonts w:hint="eastAsia" w:ascii="宋体" w:hAnsi="宋体" w:cs="宋体"/>
          <w:szCs w:val="21"/>
        </w:rPr>
      </w:pPr>
      <w:del w:id="682" w:author="刘紫荆" w:date="2025-06-16T18:46:09Z">
        <w:r>
          <w:rPr>
            <w:rFonts w:ascii="宋体" w:hAnsi="宋体"/>
            <w:b/>
            <w:sz w:val="32"/>
          </w:rPr>
          <w:br w:type="page"/>
        </w:r>
      </w:del>
      <w:del w:id="683" w:author="刘紫荆" w:date="2025-06-16T18:46:09Z">
        <w:r>
          <w:rPr>
            <w:rFonts w:hint="eastAsia" w:ascii="宋体" w:hAnsi="宋体" w:cs="宋体"/>
            <w:b/>
            <w:bCs/>
            <w:sz w:val="32"/>
            <w:szCs w:val="32"/>
          </w:rPr>
          <w:delText>合规承诺书</w:delText>
        </w:r>
      </w:del>
    </w:p>
    <w:p w14:paraId="3575615F">
      <w:pPr>
        <w:spacing w:line="360" w:lineRule="auto"/>
        <w:ind w:firstLine="420" w:firstLineChars="200"/>
        <w:rPr>
          <w:del w:id="684" w:author="刘紫荆" w:date="2025-06-16T18:46:09Z"/>
          <w:rFonts w:hint="eastAsia" w:ascii="宋体" w:hAnsi="宋体" w:cs="宋体"/>
          <w:szCs w:val="22"/>
        </w:rPr>
      </w:pPr>
      <w:del w:id="685" w:author="刘紫荆" w:date="2025-06-16T18:46:09Z">
        <w:r>
          <w:rPr>
            <w:rFonts w:hint="eastAsia" w:ascii="宋体" w:hAnsi="宋体" w:cs="宋体"/>
            <w:szCs w:val="22"/>
          </w:rPr>
          <w:delText>鉴于我方与贵方就</w:delText>
        </w:r>
      </w:del>
      <w:del w:id="686" w:author="刘紫荆" w:date="2025-06-16T18:46:09Z">
        <w:r>
          <w:rPr>
            <w:rFonts w:hint="eastAsia" w:ascii="宋体" w:hAnsi="宋体" w:cs="宋体"/>
            <w:szCs w:val="22"/>
            <w:u w:val="single"/>
          </w:rPr>
          <w:delText xml:space="preserve"> </w:delText>
        </w:r>
      </w:del>
      <w:del w:id="687" w:author="刘紫荆" w:date="2025-06-16T18:46:09Z">
        <w:r>
          <w:rPr>
            <w:rFonts w:ascii="宋体" w:hAnsi="宋体" w:cs="宋体"/>
            <w:szCs w:val="22"/>
            <w:u w:val="single"/>
          </w:rPr>
          <w:delText xml:space="preserve">  </w:delText>
        </w:r>
      </w:del>
      <w:del w:id="688" w:author="刘紫荆" w:date="2025-06-16T18:46:09Z">
        <w:r>
          <w:rPr>
            <w:rFonts w:hint="eastAsia" w:ascii="宋体" w:hAnsi="宋体" w:cs="宋体"/>
            <w:szCs w:val="22"/>
            <w:u w:val="single"/>
            <w:lang w:val="en-US" w:eastAsia="zh-CN"/>
          </w:rPr>
          <w:delText>体育产业集团</w:delText>
        </w:r>
      </w:del>
      <w:del w:id="689" w:author="刘紫荆" w:date="2025-06-16T18:46:09Z">
        <w:r>
          <w:rPr>
            <w:rFonts w:hint="eastAsia" w:ascii="宋体" w:hAnsi="宋体" w:cs="宋体"/>
            <w:szCs w:val="22"/>
            <w:u w:val="single"/>
          </w:rPr>
          <w:delText>项目</w:delText>
        </w:r>
      </w:del>
      <w:del w:id="690" w:author="刘紫荆" w:date="2025-06-16T18:46:09Z">
        <w:r>
          <w:rPr>
            <w:rFonts w:hint="eastAsia" w:ascii="宋体" w:hAnsi="宋体" w:cs="宋体"/>
            <w:szCs w:val="22"/>
            <w:u w:val="single"/>
            <w:lang w:val="en-US" w:eastAsia="zh-CN"/>
          </w:rPr>
          <w:delText>常州晋陵酒店管理有限公司文化广场文璞酒店分公司</w:delText>
        </w:r>
      </w:del>
      <w:del w:id="691" w:author="刘紫荆" w:date="2025-06-16T18:46:09Z">
        <w:r>
          <w:rPr>
            <w:rFonts w:hint="eastAsia" w:ascii="宋体" w:hAnsi="宋体" w:cs="宋体"/>
            <w:szCs w:val="22"/>
            <w:u w:val="single"/>
          </w:rPr>
          <w:delText xml:space="preserve">广告位租赁采购 </w:delText>
        </w:r>
      </w:del>
      <w:del w:id="692" w:author="刘紫荆" w:date="2025-06-16T18:46:09Z">
        <w:r>
          <w:rPr>
            <w:rFonts w:ascii="宋体" w:hAnsi="宋体" w:cs="宋体"/>
            <w:szCs w:val="22"/>
            <w:u w:val="single"/>
          </w:rPr>
          <w:delText xml:space="preserve">  </w:delText>
        </w:r>
      </w:del>
      <w:del w:id="693" w:author="刘紫荆" w:date="2025-06-16T18:46:09Z">
        <w:r>
          <w:rPr>
            <w:rFonts w:hint="eastAsia" w:ascii="宋体" w:hAnsi="宋体" w:cs="宋体"/>
            <w:szCs w:val="22"/>
          </w:rPr>
          <w:delText>开展合作，为切实落实企业合规性要求，加强日常经营中合规化管理，确保双方合作项目优质、高效、廉洁，依据相关的法律法规、廉洁等合规要求，特出具本承诺书。</w:delText>
        </w:r>
      </w:del>
    </w:p>
    <w:p w14:paraId="73253C6B">
      <w:pPr>
        <w:spacing w:line="360" w:lineRule="auto"/>
        <w:rPr>
          <w:del w:id="694" w:author="刘紫荆" w:date="2025-06-16T18:46:09Z"/>
          <w:rFonts w:hint="eastAsia" w:ascii="宋体" w:hAnsi="宋体" w:cs="宋体"/>
          <w:szCs w:val="22"/>
        </w:rPr>
      </w:pPr>
      <w:del w:id="695" w:author="刘紫荆" w:date="2025-06-16T18:46:09Z">
        <w:r>
          <w:rPr>
            <w:rFonts w:hint="eastAsia" w:ascii="宋体" w:hAnsi="宋体" w:cs="宋体"/>
            <w:szCs w:val="22"/>
          </w:rPr>
          <w:delText>一、承诺严格遵守国家、省、市关于</w:delText>
        </w:r>
      </w:del>
      <w:del w:id="696" w:author="刘紫荆" w:date="2025-06-16T18:46:09Z">
        <w:r>
          <w:rPr>
            <w:rFonts w:ascii="宋体" w:hAnsi="宋体" w:cs="宋体"/>
            <w:szCs w:val="22"/>
            <w:u w:val="single"/>
          </w:rPr>
          <w:delText xml:space="preserve">  </w:delText>
        </w:r>
      </w:del>
      <w:del w:id="697" w:author="刘紫荆" w:date="2025-06-16T18:46:09Z">
        <w:r>
          <w:rPr>
            <w:rFonts w:hint="eastAsia" w:ascii="宋体" w:hAnsi="宋体" w:cs="宋体"/>
            <w:szCs w:val="22"/>
            <w:u w:val="single"/>
            <w:lang w:val="en-US" w:eastAsia="zh-CN"/>
          </w:rPr>
          <w:delText>体育产业集团</w:delText>
        </w:r>
      </w:del>
      <w:del w:id="698" w:author="刘紫荆" w:date="2025-06-16T18:46:09Z">
        <w:r>
          <w:rPr>
            <w:rFonts w:hint="eastAsia" w:ascii="宋体" w:hAnsi="宋体" w:cs="宋体"/>
            <w:szCs w:val="22"/>
            <w:u w:val="single"/>
          </w:rPr>
          <w:delText>项目</w:delText>
        </w:r>
      </w:del>
      <w:del w:id="699" w:author="刘紫荆" w:date="2025-06-16T18:46:09Z">
        <w:r>
          <w:rPr>
            <w:rFonts w:hint="eastAsia" w:ascii="宋体" w:hAnsi="宋体" w:cs="宋体"/>
            <w:szCs w:val="22"/>
            <w:u w:val="single"/>
            <w:lang w:val="en-US" w:eastAsia="zh-CN"/>
          </w:rPr>
          <w:delText>常州晋陵酒店管理有限公司文化广场文璞酒店分公司</w:delText>
        </w:r>
      </w:del>
      <w:del w:id="700" w:author="刘紫荆" w:date="2025-06-16T18:46:09Z">
        <w:r>
          <w:rPr>
            <w:rFonts w:hint="eastAsia" w:ascii="宋体" w:hAnsi="宋体" w:cs="宋体"/>
            <w:szCs w:val="22"/>
            <w:u w:val="single"/>
          </w:rPr>
          <w:delText xml:space="preserve">广告位租赁采购  </w:delText>
        </w:r>
      </w:del>
      <w:del w:id="701" w:author="刘紫荆" w:date="2025-06-16T18:46:09Z">
        <w:r>
          <w:rPr>
            <w:rFonts w:hint="eastAsia" w:ascii="宋体" w:hAnsi="宋体" w:cs="宋体"/>
            <w:szCs w:val="22"/>
          </w:rPr>
          <w:delText>的各项法律规章、廉政建设的各项规定。</w:delText>
        </w:r>
      </w:del>
    </w:p>
    <w:p w14:paraId="768BDCF0">
      <w:pPr>
        <w:spacing w:line="360" w:lineRule="auto"/>
        <w:rPr>
          <w:del w:id="702" w:author="刘紫荆" w:date="2025-06-16T18:46:09Z"/>
          <w:rFonts w:hint="eastAsia" w:ascii="宋体" w:hAnsi="宋体" w:cs="宋体"/>
          <w:szCs w:val="22"/>
        </w:rPr>
      </w:pPr>
      <w:del w:id="703" w:author="刘紫荆" w:date="2025-06-16T18:46:09Z">
        <w:r>
          <w:rPr>
            <w:rFonts w:hint="eastAsia" w:ascii="宋体" w:hAnsi="宋体" w:cs="宋体"/>
            <w:szCs w:val="22"/>
          </w:rPr>
          <w:delText>二、履行合同义务应坚持公开、公平、公正和诚实守信、合法合规、全面履行原则，不得为获取不正当的利益损害国家、集体利益及对方合法权益。</w:delText>
        </w:r>
      </w:del>
    </w:p>
    <w:p w14:paraId="6EA7DDFE">
      <w:pPr>
        <w:spacing w:line="360" w:lineRule="auto"/>
        <w:rPr>
          <w:del w:id="704" w:author="刘紫荆" w:date="2025-06-16T18:46:09Z"/>
          <w:rFonts w:hint="eastAsia" w:ascii="宋体" w:hAnsi="宋体" w:cs="宋体"/>
          <w:szCs w:val="22"/>
        </w:rPr>
      </w:pPr>
      <w:del w:id="705" w:author="刘紫荆" w:date="2025-06-16T18:46:09Z">
        <w:r>
          <w:rPr>
            <w:rFonts w:hint="eastAsia" w:ascii="宋体" w:hAnsi="宋体" w:cs="宋体"/>
            <w:szCs w:val="22"/>
          </w:rPr>
          <w:delText>三、建立或遵守各方合规制度，定期或不定期对本方人员开展合规教育，加强对本方及人员的合规管理，严格规范本方员工的行为，对本方人员的违法违规违纪行为及时处理。</w:delText>
        </w:r>
      </w:del>
    </w:p>
    <w:p w14:paraId="38FC4E63">
      <w:pPr>
        <w:spacing w:line="360" w:lineRule="auto"/>
        <w:rPr>
          <w:del w:id="706" w:author="刘紫荆" w:date="2025-06-16T18:46:09Z"/>
          <w:rFonts w:hint="eastAsia" w:ascii="宋体" w:hAnsi="宋体" w:cs="宋体"/>
          <w:szCs w:val="22"/>
        </w:rPr>
      </w:pPr>
      <w:del w:id="707" w:author="刘紫荆" w:date="2025-06-16T18:46:09Z">
        <w:r>
          <w:rPr>
            <w:rFonts w:hint="eastAsia" w:ascii="宋体" w:hAnsi="宋体" w:cs="宋体"/>
            <w:szCs w:val="22"/>
          </w:rPr>
          <w:delText>四、确保自身合规性经营，并且在双方合作中遵循贵方必要的合规要求，自觉接受贵方及其他相关第三方监督。</w:delText>
        </w:r>
      </w:del>
    </w:p>
    <w:p w14:paraId="42580235">
      <w:pPr>
        <w:spacing w:line="360" w:lineRule="auto"/>
        <w:rPr>
          <w:del w:id="708" w:author="刘紫荆" w:date="2025-06-16T18:46:09Z"/>
          <w:rFonts w:hint="eastAsia" w:ascii="宋体" w:hAnsi="宋体" w:cs="宋体"/>
          <w:szCs w:val="22"/>
        </w:rPr>
      </w:pPr>
      <w:del w:id="709" w:author="刘紫荆" w:date="2025-06-16T18:46:09Z">
        <w:r>
          <w:rPr>
            <w:rFonts w:hint="eastAsia" w:ascii="宋体" w:hAnsi="宋体" w:cs="宋体"/>
            <w:szCs w:val="22"/>
          </w:rPr>
          <w:delText>五、我方承诺不得有下列行为：</w:delText>
        </w:r>
      </w:del>
    </w:p>
    <w:p w14:paraId="455987B7">
      <w:pPr>
        <w:spacing w:line="360" w:lineRule="auto"/>
        <w:rPr>
          <w:del w:id="710" w:author="刘紫荆" w:date="2025-06-16T18:46:09Z"/>
          <w:rFonts w:hint="eastAsia" w:ascii="宋体" w:hAnsi="宋体" w:cs="宋体"/>
          <w:szCs w:val="22"/>
        </w:rPr>
      </w:pPr>
      <w:del w:id="711" w:author="刘紫荆" w:date="2025-06-16T18:46:09Z">
        <w:r>
          <w:rPr>
            <w:rFonts w:hint="eastAsia" w:ascii="宋体" w:hAnsi="宋体" w:cs="宋体"/>
            <w:szCs w:val="22"/>
          </w:rPr>
          <w:delText>1、以任何形式和理由向贵方人员赠送礼金、有价证券、贵重物品和回扣、好处费、感谢费等。</w:delText>
        </w:r>
      </w:del>
    </w:p>
    <w:p w14:paraId="16B856DE">
      <w:pPr>
        <w:spacing w:line="360" w:lineRule="auto"/>
        <w:rPr>
          <w:del w:id="712" w:author="刘紫荆" w:date="2025-06-16T18:46:09Z"/>
          <w:rFonts w:hint="eastAsia" w:ascii="宋体" w:hAnsi="宋体" w:cs="宋体"/>
          <w:szCs w:val="22"/>
        </w:rPr>
      </w:pPr>
      <w:del w:id="713" w:author="刘紫荆" w:date="2025-06-16T18:46:09Z">
        <w:r>
          <w:rPr>
            <w:rFonts w:hint="eastAsia" w:ascii="宋体" w:hAnsi="宋体" w:cs="宋体"/>
            <w:szCs w:val="22"/>
          </w:rPr>
          <w:delText>2、以洽谈业务等为借口，邀请贵方人员外出考察旅游或进入高档消费娱乐场所。</w:delText>
        </w:r>
      </w:del>
    </w:p>
    <w:p w14:paraId="38E93EE4">
      <w:pPr>
        <w:spacing w:line="360" w:lineRule="auto"/>
        <w:rPr>
          <w:del w:id="714" w:author="刘紫荆" w:date="2025-06-16T18:46:09Z"/>
          <w:rFonts w:hint="eastAsia" w:ascii="宋体" w:hAnsi="宋体" w:cs="宋体"/>
          <w:szCs w:val="22"/>
        </w:rPr>
      </w:pPr>
      <w:del w:id="715" w:author="刘紫荆" w:date="2025-06-16T18:46:09Z">
        <w:r>
          <w:rPr>
            <w:rFonts w:hint="eastAsia" w:ascii="宋体" w:hAnsi="宋体" w:cs="宋体"/>
            <w:szCs w:val="22"/>
          </w:rPr>
          <w:delText>3、不得为贵方及其人员报销应由对方支付的费用，或为贵方及其人员提供通讯工具、交通工具、高档办公用品等物品。</w:delText>
        </w:r>
      </w:del>
    </w:p>
    <w:p w14:paraId="671E8C2A">
      <w:pPr>
        <w:spacing w:line="360" w:lineRule="auto"/>
        <w:rPr>
          <w:del w:id="716" w:author="刘紫荆" w:date="2025-06-16T18:46:09Z"/>
          <w:rFonts w:hint="eastAsia" w:ascii="宋体" w:hAnsi="宋体" w:cs="宋体"/>
          <w:szCs w:val="22"/>
        </w:rPr>
      </w:pPr>
      <w:del w:id="717" w:author="刘紫荆" w:date="2025-06-16T18:46:09Z">
        <w:r>
          <w:rPr>
            <w:rFonts w:hint="eastAsia" w:ascii="宋体" w:hAnsi="宋体" w:cs="宋体"/>
            <w:szCs w:val="22"/>
          </w:rPr>
          <w:delText>4、擅自与贵方人员就合同履行、结算等事项等进行私下商谈或达成默契。</w:delText>
        </w:r>
      </w:del>
    </w:p>
    <w:p w14:paraId="19F41136">
      <w:pPr>
        <w:spacing w:line="360" w:lineRule="auto"/>
        <w:rPr>
          <w:del w:id="718" w:author="刘紫荆" w:date="2025-06-16T18:46:09Z"/>
          <w:rFonts w:hint="eastAsia" w:ascii="宋体" w:hAnsi="宋体" w:cs="宋体"/>
          <w:szCs w:val="22"/>
        </w:rPr>
      </w:pPr>
      <w:del w:id="719" w:author="刘紫荆" w:date="2025-06-16T18:46:09Z">
        <w:r>
          <w:rPr>
            <w:rFonts w:hint="eastAsia" w:ascii="宋体" w:hAnsi="宋体" w:cs="宋体"/>
            <w:szCs w:val="22"/>
          </w:rPr>
          <w:delText>5、其他任何可能违反双方合作合规性要求的行为。</w:delText>
        </w:r>
      </w:del>
    </w:p>
    <w:p w14:paraId="4344F1F3">
      <w:pPr>
        <w:spacing w:line="360" w:lineRule="auto"/>
        <w:rPr>
          <w:del w:id="720" w:author="刘紫荆" w:date="2025-06-16T18:46:09Z"/>
          <w:rFonts w:hint="eastAsia" w:ascii="宋体" w:hAnsi="宋体" w:cs="宋体"/>
          <w:szCs w:val="22"/>
        </w:rPr>
      </w:pPr>
      <w:del w:id="721" w:author="刘紫荆" w:date="2025-06-16T18:46:09Z">
        <w:r>
          <w:rPr>
            <w:rFonts w:hint="eastAsia" w:ascii="宋体" w:hAnsi="宋体" w:cs="宋体"/>
            <w:szCs w:val="22"/>
          </w:rPr>
          <w:delText>六、发现对方在业务活动中有违法违规行为的，应及时提醒，自觉抵制，或及时向上级主管部门、纪检监察和司法机关举报。</w:delText>
        </w:r>
      </w:del>
    </w:p>
    <w:p w14:paraId="4702CCFF">
      <w:pPr>
        <w:spacing w:line="360" w:lineRule="auto"/>
        <w:rPr>
          <w:del w:id="722" w:author="刘紫荆" w:date="2025-06-16T18:46:09Z"/>
          <w:rFonts w:hint="eastAsia" w:ascii="宋体" w:hAnsi="宋体" w:cs="宋体"/>
          <w:szCs w:val="22"/>
        </w:rPr>
      </w:pPr>
      <w:del w:id="723" w:author="刘紫荆" w:date="2025-06-16T18:46:09Z">
        <w:r>
          <w:rPr>
            <w:rFonts w:hint="eastAsia" w:ascii="宋体" w:hAnsi="宋体" w:cs="宋体"/>
            <w:szCs w:val="22"/>
          </w:rPr>
          <w:delText>七、我方违反本合规承诺的，除接受贵方处罚外，贵方有权依据有关法律法规和规定给予当事人党纪、政纪处分或组织处理，涉嫌犯罪的，移送司法机关追究刑事责任；给贵方造成经济损失的，贵方有权追究我方违约责任，我方依法予以赔偿。</w:delText>
        </w:r>
      </w:del>
    </w:p>
    <w:p w14:paraId="15AF2372">
      <w:pPr>
        <w:rPr>
          <w:del w:id="724" w:author="刘紫荆" w:date="2025-06-16T18:46:09Z"/>
          <w:rFonts w:hint="eastAsia" w:ascii="宋体" w:hAnsi="宋体" w:cs="宋体"/>
          <w:szCs w:val="22"/>
        </w:rPr>
      </w:pPr>
      <w:del w:id="725" w:author="刘紫荆" w:date="2025-06-16T18:46:09Z">
        <w:r>
          <w:rPr>
            <w:rFonts w:hint="eastAsia" w:ascii="宋体" w:hAnsi="宋体" w:cs="宋体"/>
            <w:szCs w:val="22"/>
          </w:rPr>
          <w:delText xml:space="preserve">八、本承诺书作为双方合作项目合同的附件，此承诺书加盖本单位公章后生效。                              </w:delText>
        </w:r>
      </w:del>
    </w:p>
    <w:p w14:paraId="1E15F2F1">
      <w:pPr>
        <w:spacing w:line="360" w:lineRule="auto"/>
        <w:jc w:val="left"/>
        <w:rPr>
          <w:del w:id="726" w:author="刘紫荆" w:date="2025-06-16T18:46:09Z"/>
          <w:rFonts w:hint="eastAsia" w:ascii="宋体" w:hAnsi="宋体" w:cs="宋体"/>
          <w:sz w:val="22"/>
          <w:szCs w:val="22"/>
          <w:lang w:val="en-US" w:eastAsia="zh-CN"/>
        </w:rPr>
      </w:pPr>
      <w:del w:id="727" w:author="刘紫荆" w:date="2025-06-16T18:46:09Z">
        <w:r>
          <w:rPr>
            <w:rFonts w:hint="eastAsia" w:ascii="宋体" w:hAnsi="宋体" w:cs="宋体"/>
            <w:szCs w:val="22"/>
          </w:rPr>
          <w:delText>承诺单位：</w:delText>
        </w:r>
      </w:del>
      <w:del w:id="728" w:author="刘紫荆" w:date="2025-06-16T18:46:09Z">
        <w:r>
          <w:rPr>
            <w:rFonts w:hint="eastAsia" w:ascii="宋体" w:hAnsi="宋体" w:cs="宋体"/>
            <w:sz w:val="22"/>
            <w:szCs w:val="22"/>
            <w:lang w:val="en-US" w:eastAsia="zh-CN"/>
          </w:rPr>
          <w:delText>常州晋陵酒店管理有限公司文化广场文璞酒店分公司</w:delText>
        </w:r>
      </w:del>
    </w:p>
    <w:p w14:paraId="51F5D4E5">
      <w:pPr>
        <w:spacing w:line="360" w:lineRule="auto"/>
        <w:jc w:val="left"/>
        <w:rPr>
          <w:del w:id="729" w:author="刘紫荆" w:date="2025-06-16T18:46:09Z"/>
          <w:rFonts w:hint="eastAsia" w:ascii="宋体" w:hAnsi="宋体" w:cs="宋体"/>
          <w:szCs w:val="22"/>
        </w:rPr>
      </w:pPr>
      <w:del w:id="730" w:author="刘紫荆" w:date="2025-06-16T18:46:09Z">
        <w:r>
          <w:rPr>
            <w:rFonts w:hint="eastAsia" w:ascii="宋体" w:hAnsi="宋体" w:cs="宋体"/>
            <w:szCs w:val="22"/>
          </w:rPr>
          <w:delText>法定代表人或授权委托人：</w:delText>
        </w:r>
      </w:del>
    </w:p>
    <w:p w14:paraId="26E3C779">
      <w:pPr>
        <w:spacing w:line="360" w:lineRule="auto"/>
        <w:jc w:val="left"/>
        <w:rPr>
          <w:rFonts w:hint="eastAsia" w:ascii="宋体" w:hAnsi="宋体" w:cs="宋体"/>
          <w:szCs w:val="22"/>
        </w:rPr>
      </w:pPr>
      <w:del w:id="731" w:author="刘紫荆" w:date="2025-06-16T18:46:09Z">
        <w:r>
          <w:rPr>
            <w:rFonts w:hint="eastAsia" w:ascii="宋体" w:hAnsi="宋体" w:cs="宋体"/>
            <w:szCs w:val="22"/>
          </w:rPr>
          <w:delText>2025年</w:delText>
        </w:r>
      </w:del>
      <w:del w:id="732" w:author="刘紫荆" w:date="2025-06-16T18:46:09Z">
        <w:r>
          <w:rPr>
            <w:rFonts w:hint="eastAsia" w:ascii="宋体" w:hAnsi="宋体" w:cs="宋体"/>
            <w:szCs w:val="22"/>
            <w:lang w:val="en-US" w:eastAsia="zh-CN"/>
          </w:rPr>
          <w:delText>4</w:delText>
        </w:r>
      </w:del>
      <w:del w:id="733" w:author="刘紫荆" w:date="2025-06-16T18:46:09Z">
        <w:r>
          <w:rPr>
            <w:rFonts w:hint="eastAsia" w:ascii="宋体" w:hAnsi="宋体" w:cs="宋体"/>
            <w:szCs w:val="22"/>
          </w:rPr>
          <w:delText>月</w:delText>
        </w:r>
      </w:del>
      <w:del w:id="734" w:author="刘紫荆" w:date="2025-06-16T18:46:09Z">
        <w:r>
          <w:rPr>
            <w:rFonts w:hint="eastAsia" w:ascii="宋体" w:hAnsi="宋体" w:cs="宋体"/>
            <w:szCs w:val="22"/>
            <w:lang w:val="en-US" w:eastAsia="zh-CN"/>
          </w:rPr>
          <w:delText>1</w:delText>
        </w:r>
      </w:del>
      <w:del w:id="735" w:author="刘紫荆" w:date="2025-06-16T18:46:09Z">
        <w:r>
          <w:rPr>
            <w:rFonts w:hint="eastAsia" w:ascii="宋体" w:hAnsi="宋体" w:cs="宋体"/>
            <w:szCs w:val="22"/>
          </w:rPr>
          <w:delText>日</w:delText>
        </w:r>
      </w:de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宋体">
    <w:panose1 w:val="02010600030101010101"/>
    <w:charset w:val="86"/>
    <w:family w:val="auto"/>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0666D7"/>
    <w:multiLevelType w:val="multilevel"/>
    <w:tmpl w:val="170666D7"/>
    <w:lvl w:ilvl="0" w:tentative="0">
      <w:start w:val="1"/>
      <w:numFmt w:val="decimal"/>
      <w:suff w:val="nothing"/>
      <w:lvlText w:val="%1、"/>
      <w:lvlJc w:val="left"/>
      <w:pPr>
        <w:ind w:left="2689" w:hanging="420"/>
      </w:pPr>
      <w:rPr>
        <w:rFonts w:hint="eastAsia" w:eastAsia="宋体"/>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1">
    <w:nsid w:val="29153368"/>
    <w:multiLevelType w:val="multilevel"/>
    <w:tmpl w:val="29153368"/>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4D712EDF"/>
    <w:multiLevelType w:val="multilevel"/>
    <w:tmpl w:val="4D712EDF"/>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3">
    <w:nsid w:val="6BE920E2"/>
    <w:multiLevelType w:val="multilevel"/>
    <w:tmpl w:val="6BE920E2"/>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4">
    <w:nsid w:val="75CC5B93"/>
    <w:multiLevelType w:val="multilevel"/>
    <w:tmpl w:val="75CC5B93"/>
    <w:lvl w:ilvl="0" w:tentative="0">
      <w:start w:val="1"/>
      <w:numFmt w:val="chineseCountingThousand"/>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num>
  <w:num w:numId="2">
    <w:abstractNumId w:val="3"/>
  </w:num>
  <w:num w:numId="3">
    <w:abstractNumId w:val="0"/>
  </w:num>
  <w:num w:numId="4">
    <w:abstractNumId w:val="2"/>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紫荆">
    <w15:presenceInfo w15:providerId="WPS Office" w15:userId="952649782"/>
  </w15:person>
  <w15:person w15:author="Elaine">
    <w15:presenceInfo w15:providerId="WPS Office" w15:userId="8097396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revisionView w:markup="0"/>
  <w:trackRevisions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5D0"/>
    <w:rsid w:val="001C45D0"/>
    <w:rsid w:val="002A33F9"/>
    <w:rsid w:val="00481F0C"/>
    <w:rsid w:val="00487983"/>
    <w:rsid w:val="004975E9"/>
    <w:rsid w:val="004A1D22"/>
    <w:rsid w:val="004C19A0"/>
    <w:rsid w:val="004E437D"/>
    <w:rsid w:val="0050176E"/>
    <w:rsid w:val="0058378E"/>
    <w:rsid w:val="006835D0"/>
    <w:rsid w:val="00701BDD"/>
    <w:rsid w:val="00744EAC"/>
    <w:rsid w:val="007C1864"/>
    <w:rsid w:val="00836B05"/>
    <w:rsid w:val="009766F6"/>
    <w:rsid w:val="00A67CB0"/>
    <w:rsid w:val="00C160C0"/>
    <w:rsid w:val="00CD42F4"/>
    <w:rsid w:val="00D51E44"/>
    <w:rsid w:val="00D6640E"/>
    <w:rsid w:val="00E653A3"/>
    <w:rsid w:val="00EA5F78"/>
    <w:rsid w:val="00F70502"/>
    <w:rsid w:val="00F7322C"/>
    <w:rsid w:val="00FD0E6E"/>
    <w:rsid w:val="01C0753F"/>
    <w:rsid w:val="02691327"/>
    <w:rsid w:val="08D613F6"/>
    <w:rsid w:val="18001FEB"/>
    <w:rsid w:val="224D26CF"/>
    <w:rsid w:val="22B61C6D"/>
    <w:rsid w:val="31C80C8C"/>
    <w:rsid w:val="372E04CB"/>
    <w:rsid w:val="3B227B92"/>
    <w:rsid w:val="43C32219"/>
    <w:rsid w:val="4A5C7B63"/>
    <w:rsid w:val="4FC11A85"/>
    <w:rsid w:val="50943942"/>
    <w:rsid w:val="55F853E1"/>
    <w:rsid w:val="5B1575F0"/>
    <w:rsid w:val="5B2D7BDB"/>
    <w:rsid w:val="5BE70AC5"/>
    <w:rsid w:val="5CC2508E"/>
    <w:rsid w:val="60566219"/>
    <w:rsid w:val="613F48CE"/>
    <w:rsid w:val="64502F80"/>
    <w:rsid w:val="64744EC0"/>
    <w:rsid w:val="66124991"/>
    <w:rsid w:val="68E258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14:ligatures w14:val="none"/>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37609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40"/>
      <w:szCs w:val="40"/>
    </w:rPr>
  </w:style>
  <w:style w:type="paragraph" w:styleId="4">
    <w:name w:val="heading 3"/>
    <w:basedOn w:val="1"/>
    <w:next w:val="1"/>
    <w:link w:val="20"/>
    <w:unhideWhenUsed/>
    <w:qFormat/>
    <w:uiPriority w:val="0"/>
    <w:pPr>
      <w:keepNext/>
      <w:keepLines/>
      <w:spacing w:before="160" w:after="80"/>
      <w:outlineLvl w:val="2"/>
    </w:pPr>
    <w:rPr>
      <w:rFonts w:asciiTheme="majorHAnsi" w:hAnsiTheme="majorHAnsi" w:eastAsiaTheme="majorEastAsia" w:cstheme="majorBidi"/>
      <w:color w:val="37609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37609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376092" w:themeColor="accent1" w:themeShade="BF"/>
      <w:sz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37609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38"/>
    <w:qFormat/>
    <w:uiPriority w:val="0"/>
    <w:pPr>
      <w:tabs>
        <w:tab w:val="left" w:pos="567"/>
      </w:tabs>
      <w:spacing w:before="120" w:line="22" w:lineRule="atLeast"/>
    </w:pPr>
    <w:rPr>
      <w:rFonts w:ascii="宋体" w:hAnsi="宋体"/>
      <w:sz w:val="24"/>
    </w:rPr>
  </w:style>
  <w:style w:type="paragraph" w:styleId="12">
    <w:name w:val="footer"/>
    <w:basedOn w:val="1"/>
    <w:link w:val="37"/>
    <w:unhideWhenUsed/>
    <w:qFormat/>
    <w:uiPriority w:val="99"/>
    <w:pPr>
      <w:tabs>
        <w:tab w:val="center" w:pos="4153"/>
        <w:tab w:val="right" w:pos="8306"/>
      </w:tabs>
      <w:snapToGrid w:val="0"/>
      <w:jc w:val="left"/>
    </w:pPr>
    <w:rPr>
      <w:sz w:val="18"/>
      <w:szCs w:val="18"/>
    </w:rPr>
  </w:style>
  <w:style w:type="paragraph" w:styleId="13">
    <w:name w:val="header"/>
    <w:basedOn w:val="1"/>
    <w:link w:val="36"/>
    <w:unhideWhenUsed/>
    <w:qFormat/>
    <w:uiPriority w:val="99"/>
    <w:pPr>
      <w:tabs>
        <w:tab w:val="center" w:pos="4153"/>
        <w:tab w:val="right" w:pos="8306"/>
      </w:tabs>
      <w:snapToGrid w:val="0"/>
      <w:jc w:val="center"/>
    </w:pPr>
    <w:rPr>
      <w:sz w:val="18"/>
      <w:szCs w:val="18"/>
    </w:rPr>
  </w:style>
  <w:style w:type="paragraph" w:styleId="14">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376092"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376092"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376092" w:themeColor="accent1" w:themeShade="BF"/>
      <w:sz w:val="32"/>
      <w:szCs w:val="32"/>
    </w:rPr>
  </w:style>
  <w:style w:type="character" w:customStyle="1" w:styleId="21">
    <w:name w:val="标题 4 字符"/>
    <w:basedOn w:val="17"/>
    <w:link w:val="5"/>
    <w:semiHidden/>
    <w:qFormat/>
    <w:uiPriority w:val="9"/>
    <w:rPr>
      <w:rFonts w:cstheme="majorBidi"/>
      <w:color w:val="376092" w:themeColor="accent1" w:themeShade="BF"/>
      <w:sz w:val="28"/>
      <w:szCs w:val="28"/>
    </w:rPr>
  </w:style>
  <w:style w:type="character" w:customStyle="1" w:styleId="22">
    <w:name w:val="标题 5 字符"/>
    <w:basedOn w:val="17"/>
    <w:link w:val="6"/>
    <w:semiHidden/>
    <w:qFormat/>
    <w:uiPriority w:val="9"/>
    <w:rPr>
      <w:rFonts w:cstheme="majorBidi"/>
      <w:color w:val="376092" w:themeColor="accent1" w:themeShade="BF"/>
      <w:sz w:val="24"/>
      <w:szCs w:val="24"/>
    </w:rPr>
  </w:style>
  <w:style w:type="character" w:customStyle="1" w:styleId="23">
    <w:name w:val="标题 6 字符"/>
    <w:basedOn w:val="17"/>
    <w:link w:val="7"/>
    <w:semiHidden/>
    <w:qFormat/>
    <w:uiPriority w:val="9"/>
    <w:rPr>
      <w:rFonts w:cstheme="majorBidi"/>
      <w:b/>
      <w:bCs/>
      <w:color w:val="376092"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376092" w:themeColor="accent1" w:themeShade="BF"/>
    </w:rPr>
  </w:style>
  <w:style w:type="paragraph" w:styleId="33">
    <w:name w:val="Intense Quote"/>
    <w:basedOn w:val="1"/>
    <w:next w:val="1"/>
    <w:link w:val="34"/>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4">
    <w:name w:val="明显引用 字符"/>
    <w:basedOn w:val="17"/>
    <w:link w:val="33"/>
    <w:qFormat/>
    <w:uiPriority w:val="30"/>
    <w:rPr>
      <w:i/>
      <w:iCs/>
      <w:color w:val="376092" w:themeColor="accent1" w:themeShade="BF"/>
    </w:rPr>
  </w:style>
  <w:style w:type="character" w:customStyle="1" w:styleId="35">
    <w:name w:val="Intense Reference"/>
    <w:basedOn w:val="17"/>
    <w:qFormat/>
    <w:uiPriority w:val="32"/>
    <w:rPr>
      <w:b/>
      <w:bCs/>
      <w:smallCaps/>
      <w:color w:val="376092"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 w:type="character" w:customStyle="1" w:styleId="38">
    <w:name w:val="正文文本 字符"/>
    <w:basedOn w:val="17"/>
    <w:link w:val="11"/>
    <w:qFormat/>
    <w:uiPriority w:val="0"/>
    <w:rPr>
      <w:rFonts w:ascii="宋体" w:hAnsi="宋体" w:eastAsia="宋体" w:cs="Times New Roman"/>
      <w:sz w:val="24"/>
      <w:szCs w:val="24"/>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file:///C:\Users\ASUS\AppData\Local\Temp\ksohtml\clip_cell_image7.png" TargetMode="External"/><Relationship Id="rId6" Type="http://schemas.openxmlformats.org/officeDocument/2006/relationships/image" Target="media/image2.png"/><Relationship Id="rId5" Type="http://schemas.openxmlformats.org/officeDocument/2006/relationships/image" Target="file:///C:\Users\ASUS\AppData\Local\Temp\ksohtml\clip_cell_image8.png" TargetMode="Externa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3828</Words>
  <Characters>3940</Characters>
  <Lines>73</Lines>
  <Paragraphs>20</Paragraphs>
  <TotalTime>18</TotalTime>
  <ScaleCrop>false</ScaleCrop>
  <LinksUpToDate>false</LinksUpToDate>
  <CharactersWithSpaces>4094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2025-01-02T03:00:00Z</dcterms:created>
  <dc:creator>紫怡 谢</dc:creator>
  <cp:lastModifiedBy>Elaine</cp:lastModifiedBy>
  <dcterms:modified xsi:type="dcterms:W3CDTF">2025-06-18T02:51:38Z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19F81C0F3B244AB9A489A3C80C1AF98F_13</vt:lpwstr>
  </property>
  <property fmtid="{D5CDD505-2E9C-101B-9397-08002B2CF9AE}" pid="4" name="KSOTemplateDocerSaveRecord">
    <vt:lpwstr>eyJoZGlkIjoiMTg4YjcyZWFlNThhZTI1Mjk0YzI5NWZiNjFjYTRmZDYiLCJ1c2VySWQiOiI4MTg5NzgzODIifQ==</vt:lpwstr>
  </property>
</Properties>
</file>