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 w:val="left" w:pos="3238"/>
        </w:tabs>
        <w:spacing w:line="560" w:lineRule="exact"/>
        <w:ind w:right="-38" w:rightChars="-18"/>
        <w:jc w:val="center"/>
        <w:rPr>
          <w:rFonts w:ascii="黑体" w:hAnsi="黑体" w:eastAsia="黑体" w:cs="宋体"/>
          <w:sz w:val="32"/>
          <w:szCs w:val="32"/>
        </w:rPr>
      </w:pPr>
      <w:r>
        <w:rPr>
          <w:rFonts w:hint="eastAsia" w:ascii="方正小标宋简体" w:hAnsi="黑体" w:eastAsia="方正小标宋简体"/>
          <w:sz w:val="44"/>
          <w:szCs w:val="44"/>
        </w:rPr>
        <w:t>租赁合同</w:t>
      </w:r>
    </w:p>
    <w:p>
      <w:pPr>
        <w:spacing w:before="312" w:beforeLines="100" w:line="560" w:lineRule="exact"/>
        <w:rPr>
          <w:rFonts w:ascii="黑体" w:hAnsi="宋体" w:eastAsia="黑体" w:cs="黑体"/>
          <w:bCs/>
          <w:sz w:val="28"/>
          <w:szCs w:val="28"/>
        </w:rPr>
      </w:pPr>
      <w:r>
        <w:rPr>
          <w:rFonts w:hint="eastAsia" w:ascii="黑体" w:hAnsi="宋体" w:eastAsia="黑体" w:cs="黑体"/>
          <w:bCs/>
          <w:sz w:val="28"/>
          <w:szCs w:val="28"/>
        </w:rPr>
        <w:t>甲方（出租方）：</w:t>
      </w:r>
      <w:r>
        <w:rPr>
          <w:rFonts w:hint="eastAsia" w:ascii="黑体" w:hAnsi="宋体" w:eastAsia="黑体"/>
          <w:sz w:val="28"/>
          <w:szCs w:val="28"/>
        </w:rPr>
        <w:t xml:space="preserve"> </w:t>
      </w:r>
    </w:p>
    <w:p>
      <w:pPr>
        <w:spacing w:line="560" w:lineRule="exact"/>
        <w:rPr>
          <w:rFonts w:ascii="黑体" w:hAnsi="宋体" w:eastAsia="黑体" w:cs="黑体"/>
          <w:bCs/>
          <w:sz w:val="28"/>
          <w:szCs w:val="28"/>
        </w:rPr>
      </w:pPr>
      <w:r>
        <w:rPr>
          <w:rFonts w:hint="eastAsia" w:ascii="黑体" w:hAnsi="宋体" w:eastAsia="黑体" w:cs="黑体"/>
          <w:bCs/>
          <w:sz w:val="28"/>
          <w:szCs w:val="28"/>
        </w:rPr>
        <w:t xml:space="preserve">乙方（承租方）： </w:t>
      </w:r>
    </w:p>
    <w:p>
      <w:pPr>
        <w:spacing w:before="312" w:beforeLines="100" w:line="554" w:lineRule="exact"/>
        <w:ind w:firstLine="560" w:firstLineChars="200"/>
        <w:rPr>
          <w:rFonts w:ascii="宋体" w:hAnsi="宋体"/>
          <w:sz w:val="28"/>
          <w:szCs w:val="28"/>
        </w:rPr>
      </w:pPr>
      <w:r>
        <w:rPr>
          <w:rFonts w:hint="eastAsia" w:ascii="宋体" w:hAnsi="宋体"/>
          <w:sz w:val="28"/>
          <w:szCs w:val="28"/>
        </w:rPr>
        <w:t>根据《中华人民共和国民法典》及其他相关法律法规的规定，甲、乙双方在平等自愿、协商一致的基础上，就本合同项下租赁房产的出（承）租相关事宜达成如下内容，以资双方共同遵守执行：</w:t>
      </w:r>
    </w:p>
    <w:p>
      <w:pPr>
        <w:spacing w:line="554" w:lineRule="exact"/>
        <w:ind w:firstLine="562" w:firstLineChars="200"/>
        <w:rPr>
          <w:rFonts w:ascii="宋体" w:hAnsi="宋体"/>
          <w:b/>
          <w:sz w:val="28"/>
          <w:szCs w:val="28"/>
        </w:rPr>
      </w:pPr>
      <w:r>
        <w:rPr>
          <w:rFonts w:hint="eastAsia" w:ascii="宋体" w:hAnsi="宋体"/>
          <w:b/>
          <w:sz w:val="28"/>
          <w:szCs w:val="28"/>
        </w:rPr>
        <w:t>第一条 租赁房产基本情况</w:t>
      </w:r>
    </w:p>
    <w:p>
      <w:pPr>
        <w:spacing w:line="554" w:lineRule="exact"/>
        <w:ind w:firstLine="560" w:firstLineChars="200"/>
        <w:rPr>
          <w:rFonts w:ascii="宋体" w:hAnsi="宋体"/>
          <w:sz w:val="28"/>
          <w:szCs w:val="28"/>
        </w:rPr>
      </w:pPr>
      <w:r>
        <w:rPr>
          <w:rFonts w:hint="eastAsia" w:ascii="宋体" w:hAnsi="宋体"/>
          <w:sz w:val="28"/>
          <w:szCs w:val="28"/>
        </w:rPr>
        <w:t>1、甲方将位于</w:t>
      </w:r>
      <w:r>
        <w:rPr>
          <w:rFonts w:hint="eastAsia" w:ascii="宋体" w:hAnsi="宋体"/>
          <w:sz w:val="28"/>
          <w:szCs w:val="28"/>
          <w:u w:val="single"/>
        </w:rPr>
        <w:t xml:space="preserve">                    </w:t>
      </w:r>
      <w:r>
        <w:rPr>
          <w:rFonts w:hint="eastAsia" w:ascii="宋体" w:hAnsi="宋体"/>
          <w:sz w:val="28"/>
          <w:szCs w:val="28"/>
        </w:rPr>
        <w:t>，建筑面积共计</w:t>
      </w:r>
      <w:r>
        <w:rPr>
          <w:rFonts w:hint="eastAsia" w:ascii="宋体" w:hAnsi="宋体"/>
          <w:sz w:val="28"/>
          <w:szCs w:val="28"/>
          <w:u w:val="single"/>
        </w:rPr>
        <w:t xml:space="preserve">     </w:t>
      </w:r>
      <w:r>
        <w:rPr>
          <w:rFonts w:hint="eastAsia" w:ascii="宋体" w:hAnsi="宋体"/>
          <w:sz w:val="28"/>
          <w:szCs w:val="28"/>
        </w:rPr>
        <w:t>平方米及相关附属设施设备（以下统称为“租赁房产”）整体出租给乙方作</w:t>
      </w:r>
      <w:r>
        <w:rPr>
          <w:rFonts w:hint="eastAsia" w:ascii="宋体" w:hAnsi="宋体"/>
          <w:sz w:val="28"/>
          <w:szCs w:val="28"/>
          <w:u w:val="single"/>
        </w:rPr>
        <w:t xml:space="preserve">       </w:t>
      </w:r>
      <w:r>
        <w:rPr>
          <w:rFonts w:hint="eastAsia" w:ascii="宋体" w:hAnsi="宋体"/>
          <w:sz w:val="28"/>
          <w:szCs w:val="28"/>
        </w:rPr>
        <w:t>之用。</w:t>
      </w:r>
    </w:p>
    <w:p>
      <w:pPr>
        <w:spacing w:line="554" w:lineRule="exact"/>
        <w:ind w:firstLine="560" w:firstLineChars="200"/>
        <w:rPr>
          <w:rFonts w:ascii="宋体" w:hAnsi="宋体" w:eastAsia="宋体" w:cs="Times New Roman"/>
          <w:sz w:val="28"/>
          <w:szCs w:val="28"/>
        </w:rPr>
      </w:pPr>
      <w:r>
        <w:rPr>
          <w:rFonts w:hint="eastAsia" w:ascii="宋体" w:hAnsi="宋体"/>
          <w:sz w:val="28"/>
          <w:szCs w:val="28"/>
        </w:rPr>
        <w:t>2</w:t>
      </w:r>
      <w:r>
        <w:rPr>
          <w:rFonts w:hint="eastAsia" w:ascii="宋体" w:hAnsi="宋体" w:eastAsia="宋体" w:cs="Times New Roman"/>
          <w:sz w:val="28"/>
          <w:szCs w:val="28"/>
        </w:rPr>
        <w:t>、本租赁房产的用途为</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rPr>
        <w:t>, 出租给乙方使用。如乙方需转变使用功能，须事先征得甲方书面同意，因转变功能所需办理的全部手续以及所应缴纳的全部费用均由乙方按政府有关规定申报及承担。</w:t>
      </w:r>
    </w:p>
    <w:p>
      <w:pPr>
        <w:spacing w:line="554" w:lineRule="exact"/>
        <w:ind w:firstLine="562" w:firstLineChars="200"/>
        <w:rPr>
          <w:rFonts w:ascii="宋体" w:hAnsi="宋体"/>
          <w:b/>
          <w:sz w:val="28"/>
          <w:szCs w:val="28"/>
        </w:rPr>
      </w:pPr>
      <w:r>
        <w:rPr>
          <w:rFonts w:hint="eastAsia" w:ascii="宋体" w:hAnsi="宋体"/>
          <w:b/>
          <w:sz w:val="28"/>
          <w:szCs w:val="28"/>
        </w:rPr>
        <w:t>第二条  租赁期限</w:t>
      </w:r>
    </w:p>
    <w:p>
      <w:pPr>
        <w:pStyle w:val="2"/>
        <w:spacing w:line="554" w:lineRule="exact"/>
        <w:ind w:firstLine="560" w:firstLineChars="200"/>
        <w:rPr>
          <w:rFonts w:ascii="宋体" w:hAnsi="宋体"/>
          <w:sz w:val="28"/>
          <w:szCs w:val="28"/>
        </w:rPr>
      </w:pPr>
      <w:r>
        <w:rPr>
          <w:rFonts w:hint="eastAsia" w:ascii="宋体" w:hAnsi="宋体"/>
          <w:sz w:val="28"/>
          <w:szCs w:val="28"/>
        </w:rPr>
        <w:t>1、租赁期限自</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日起至</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日止，</w:t>
      </w:r>
      <w:bookmarkStart w:id="1" w:name="_GoBack"/>
      <w:bookmarkEnd w:id="1"/>
      <w:r>
        <w:rPr>
          <w:rFonts w:hint="eastAsia" w:ascii="宋体" w:hAnsi="宋体"/>
          <w:sz w:val="28"/>
          <w:szCs w:val="28"/>
        </w:rPr>
        <w:t>租期届满，本合同即行终止，</w:t>
      </w:r>
      <w:r>
        <w:rPr>
          <w:rFonts w:ascii="宋体" w:hAnsi="宋体"/>
          <w:sz w:val="28"/>
          <w:szCs w:val="28"/>
        </w:rPr>
        <w:t>甲方</w:t>
      </w:r>
      <w:r>
        <w:rPr>
          <w:rFonts w:hint="eastAsia" w:ascii="宋体" w:hAnsi="宋体"/>
          <w:sz w:val="28"/>
          <w:szCs w:val="28"/>
        </w:rPr>
        <w:t>即</w:t>
      </w:r>
      <w:r>
        <w:rPr>
          <w:rFonts w:ascii="宋体" w:hAnsi="宋体"/>
          <w:sz w:val="28"/>
          <w:szCs w:val="28"/>
        </w:rPr>
        <w:t>收回</w:t>
      </w:r>
      <w:r>
        <w:rPr>
          <w:rFonts w:hint="eastAsia" w:ascii="宋体" w:hAnsi="宋体"/>
          <w:sz w:val="28"/>
          <w:szCs w:val="28"/>
        </w:rPr>
        <w:t>租赁房产</w:t>
      </w:r>
      <w:r>
        <w:rPr>
          <w:rFonts w:ascii="宋体" w:hAnsi="宋体"/>
          <w:sz w:val="28"/>
          <w:szCs w:val="28"/>
        </w:rPr>
        <w:t>，乙方如期</w:t>
      </w:r>
      <w:r>
        <w:rPr>
          <w:rFonts w:hint="eastAsia" w:ascii="宋体" w:hAnsi="宋体"/>
          <w:sz w:val="28"/>
          <w:szCs w:val="28"/>
        </w:rPr>
        <w:t>按约</w:t>
      </w:r>
      <w:r>
        <w:rPr>
          <w:rFonts w:ascii="宋体" w:hAnsi="宋体"/>
          <w:sz w:val="28"/>
          <w:szCs w:val="28"/>
        </w:rPr>
        <w:t>返还。</w:t>
      </w:r>
      <w:r>
        <w:rPr>
          <w:rFonts w:hint="eastAsia" w:ascii="宋体" w:hAnsi="宋体"/>
          <w:sz w:val="28"/>
          <w:szCs w:val="28"/>
        </w:rPr>
        <w:t>因甲方业务在此租赁期限内可能存在调整，故双方一致确认，此租赁期限为暂定期限，在该租赁期限内甲方有权提前终止本协议，并提前十天书面通知乙方予以搬离，乙方同意该租赁期限为暂定期限，如甲方提前终止本协议的乙方愿意无条件积极配合甲方在收到通知后十天内将租赁房屋按照本协议第四条交还甲方，否则乙方应按本合同其他条款承担违约责任。</w:t>
      </w:r>
    </w:p>
    <w:p>
      <w:pPr>
        <w:pStyle w:val="2"/>
        <w:spacing w:line="554" w:lineRule="exact"/>
        <w:ind w:firstLine="560" w:firstLineChars="200"/>
        <w:rPr>
          <w:rFonts w:ascii="宋体" w:hAnsi="宋体"/>
          <w:sz w:val="28"/>
          <w:szCs w:val="28"/>
        </w:rPr>
      </w:pPr>
      <w:r>
        <w:rPr>
          <w:rFonts w:hint="eastAsia" w:ascii="宋体" w:hAnsi="宋体"/>
          <w:sz w:val="28"/>
          <w:szCs w:val="28"/>
          <w:lang w:val="en-US" w:eastAsia="zh-CN"/>
        </w:rPr>
        <w:t>2、</w:t>
      </w:r>
      <w:r>
        <w:rPr>
          <w:rFonts w:hint="eastAsia" w:ascii="宋体" w:hAnsi="宋体"/>
          <w:sz w:val="28"/>
          <w:szCs w:val="28"/>
        </w:rPr>
        <w:t>实际租赁期限内所产生的费用双方按实结算。</w:t>
      </w:r>
    </w:p>
    <w:p>
      <w:pPr>
        <w:spacing w:line="554" w:lineRule="exact"/>
        <w:ind w:firstLine="562" w:firstLineChars="200"/>
        <w:rPr>
          <w:rFonts w:ascii="黑体" w:hAnsi="黑体" w:eastAsia="黑体"/>
          <w:b/>
          <w:szCs w:val="21"/>
        </w:rPr>
      </w:pPr>
      <w:r>
        <w:rPr>
          <w:rFonts w:hint="eastAsia" w:ascii="宋体" w:hAnsi="宋体"/>
          <w:b/>
          <w:sz w:val="28"/>
          <w:szCs w:val="28"/>
        </w:rPr>
        <w:t>第三条  租金、保证金、其他费用及支付方式</w:t>
      </w:r>
    </w:p>
    <w:p>
      <w:pPr>
        <w:spacing w:line="554" w:lineRule="exact"/>
        <w:ind w:left="105" w:leftChars="50" w:firstLine="420" w:firstLineChars="150"/>
        <w:rPr>
          <w:rFonts w:ascii="宋体" w:hAnsi="宋体"/>
          <w:sz w:val="28"/>
          <w:szCs w:val="28"/>
        </w:rPr>
      </w:pPr>
      <w:r>
        <w:rPr>
          <w:rFonts w:hint="eastAsia" w:ascii="宋体" w:hAnsi="宋体"/>
          <w:sz w:val="28"/>
          <w:szCs w:val="28"/>
        </w:rPr>
        <w:t>1、租金：租赁期内租金</w:t>
      </w:r>
      <w:r>
        <w:rPr>
          <w:rFonts w:hint="eastAsia" w:ascii="宋体" w:hAnsi="宋体"/>
          <w:sz w:val="28"/>
          <w:szCs w:val="28"/>
          <w:u w:val="single"/>
        </w:rPr>
        <w:t xml:space="preserve">    元</w:t>
      </w:r>
      <w:r>
        <w:rPr>
          <w:rFonts w:ascii="宋体" w:hAnsi="宋体"/>
          <w:sz w:val="28"/>
          <w:szCs w:val="28"/>
          <w:u w:val="single"/>
        </w:rPr>
        <w:t>/</w:t>
      </w:r>
      <w:r>
        <w:rPr>
          <w:rFonts w:hint="eastAsia" w:ascii="宋体" w:hAnsi="宋体"/>
          <w:sz w:val="28"/>
          <w:szCs w:val="28"/>
          <w:u w:val="single"/>
        </w:rPr>
        <w:t>平米</w:t>
      </w:r>
      <w:r>
        <w:rPr>
          <w:rFonts w:ascii="宋体" w:hAnsi="宋体"/>
          <w:sz w:val="28"/>
          <w:szCs w:val="28"/>
          <w:u w:val="single"/>
        </w:rPr>
        <w:t>/</w:t>
      </w:r>
      <w:r>
        <w:rPr>
          <w:rFonts w:hint="eastAsia" w:ascii="宋体" w:hAnsi="宋体"/>
          <w:sz w:val="28"/>
          <w:szCs w:val="28"/>
          <w:u w:val="single"/>
        </w:rPr>
        <w:t>天</w:t>
      </w:r>
      <w:r>
        <w:rPr>
          <w:rFonts w:hint="eastAsia" w:ascii="宋体" w:hAnsi="宋体"/>
          <w:sz w:val="28"/>
          <w:szCs w:val="28"/>
        </w:rPr>
        <w:t>，总额合计人民币</w:t>
      </w:r>
      <w:r>
        <w:rPr>
          <w:rFonts w:hint="eastAsia" w:ascii="宋体" w:hAnsi="宋体"/>
          <w:sz w:val="28"/>
          <w:szCs w:val="28"/>
          <w:u w:val="single"/>
        </w:rPr>
        <w:t xml:space="preserve">     </w:t>
      </w:r>
      <w:r>
        <w:rPr>
          <w:rFonts w:hint="eastAsia" w:ascii="宋体" w:hAnsi="宋体"/>
          <w:sz w:val="28"/>
          <w:szCs w:val="28"/>
        </w:rPr>
        <w:t>元，（大写：人民币</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w:t>
      </w:r>
      <w:r>
        <w:rPr>
          <w:rFonts w:hint="eastAsia"/>
        </w:rPr>
        <w:t xml:space="preserve"> </w:t>
      </w:r>
      <w:r>
        <w:rPr>
          <w:rFonts w:hint="eastAsia" w:ascii="宋体" w:hAnsi="宋体"/>
          <w:sz w:val="28"/>
          <w:szCs w:val="28"/>
        </w:rPr>
        <w:t>不含增值税总价</w:t>
      </w:r>
      <w:r>
        <w:rPr>
          <w:rFonts w:hint="eastAsia" w:ascii="宋体" w:hAnsi="宋体"/>
          <w:sz w:val="28"/>
          <w:szCs w:val="28"/>
          <w:u w:val="single"/>
        </w:rPr>
        <w:t xml:space="preserve">     </w:t>
      </w:r>
      <w:r>
        <w:rPr>
          <w:rFonts w:hint="eastAsia" w:ascii="宋体" w:hAnsi="宋体"/>
          <w:sz w:val="28"/>
          <w:szCs w:val="28"/>
        </w:rPr>
        <w:t>元，增值税税率</w:t>
      </w:r>
      <w:r>
        <w:rPr>
          <w:rFonts w:hint="eastAsia" w:ascii="宋体" w:hAnsi="宋体"/>
          <w:sz w:val="28"/>
          <w:szCs w:val="28"/>
          <w:u w:val="single"/>
        </w:rPr>
        <w:t xml:space="preserve">    </w:t>
      </w:r>
      <w:r>
        <w:rPr>
          <w:rFonts w:hint="eastAsia" w:ascii="宋体" w:hAnsi="宋体"/>
          <w:sz w:val="28"/>
          <w:szCs w:val="28"/>
        </w:rPr>
        <w:t>%，增值税</w:t>
      </w:r>
      <w:r>
        <w:rPr>
          <w:rFonts w:hint="eastAsia" w:ascii="宋体" w:hAnsi="宋体"/>
          <w:sz w:val="28"/>
          <w:szCs w:val="28"/>
          <w:u w:val="single"/>
        </w:rPr>
        <w:t xml:space="preserve">     </w:t>
      </w:r>
      <w:r>
        <w:rPr>
          <w:rFonts w:hint="eastAsia" w:ascii="宋体" w:hAnsi="宋体"/>
          <w:sz w:val="28"/>
          <w:szCs w:val="28"/>
        </w:rPr>
        <w:t>元，开票内容为</w:t>
      </w:r>
      <w:r>
        <w:rPr>
          <w:rFonts w:hint="eastAsia" w:ascii="宋体" w:hAnsi="宋体"/>
          <w:sz w:val="28"/>
          <w:szCs w:val="28"/>
          <w:u w:val="single"/>
        </w:rPr>
        <w:t xml:space="preserve">        </w:t>
      </w:r>
      <w:r>
        <w:rPr>
          <w:rFonts w:hint="eastAsia" w:ascii="宋体" w:hAnsi="宋体"/>
          <w:sz w:val="28"/>
          <w:szCs w:val="28"/>
        </w:rPr>
        <w:t>。租金实行先付后用的原则，一次性支付。由乙方在合同生效之日起10个工作日内支付租金，付款方式：</w:t>
      </w:r>
      <w:r>
        <w:rPr>
          <w:rFonts w:hint="eastAsia" w:ascii="宋体" w:hAnsi="宋体" w:eastAsia="宋体" w:cs="Times New Roman"/>
          <w:sz w:val="28"/>
          <w:szCs w:val="28"/>
        </w:rPr>
        <w:t>按集团公司指定银行帐户转账缴纳。</w:t>
      </w:r>
      <w:r>
        <w:rPr>
          <w:rFonts w:hint="eastAsia" w:ascii="宋体" w:hAnsi="宋体"/>
          <w:sz w:val="28"/>
          <w:szCs w:val="28"/>
        </w:rPr>
        <w:t>甲方收到全额租金后</w:t>
      </w:r>
      <w:r>
        <w:rPr>
          <w:rFonts w:hint="eastAsia" w:ascii="宋体" w:hAnsi="宋体"/>
          <w:sz w:val="28"/>
          <w:szCs w:val="28"/>
          <w:u w:val="single"/>
        </w:rPr>
        <w:t xml:space="preserve"> </w:t>
      </w:r>
      <w:r>
        <w:rPr>
          <w:rFonts w:ascii="宋体" w:hAnsi="宋体"/>
          <w:sz w:val="28"/>
          <w:szCs w:val="28"/>
          <w:u w:val="single"/>
        </w:rPr>
        <w:t>15</w:t>
      </w:r>
      <w:r>
        <w:rPr>
          <w:rFonts w:hint="eastAsia" w:ascii="宋体" w:hAnsi="宋体"/>
          <w:sz w:val="28"/>
          <w:szCs w:val="28"/>
        </w:rPr>
        <w:t>个工作日内向乙方提供同等金额的正式租赁发票。</w:t>
      </w:r>
    </w:p>
    <w:p>
      <w:pPr>
        <w:spacing w:line="554" w:lineRule="exact"/>
        <w:ind w:firstLine="560" w:firstLineChars="200"/>
        <w:rPr>
          <w:rFonts w:ascii="宋体" w:hAnsi="宋体"/>
          <w:sz w:val="28"/>
          <w:szCs w:val="28"/>
        </w:rPr>
      </w:pPr>
      <w:r>
        <w:rPr>
          <w:rFonts w:hint="eastAsia" w:ascii="宋体" w:hAnsi="宋体"/>
          <w:sz w:val="28"/>
          <w:szCs w:val="28"/>
        </w:rPr>
        <w:t>2、租赁保证金：本合同订立后5个工作日日内，乙方</w:t>
      </w:r>
      <w:r>
        <w:rPr>
          <w:rFonts w:ascii="宋体" w:hAnsi="宋体"/>
          <w:sz w:val="28"/>
          <w:szCs w:val="28"/>
        </w:rPr>
        <w:t>向</w:t>
      </w:r>
      <w:r>
        <w:rPr>
          <w:rFonts w:hint="eastAsia" w:ascii="宋体" w:hAnsi="宋体"/>
          <w:sz w:val="28"/>
          <w:szCs w:val="28"/>
        </w:rPr>
        <w:t>甲方</w:t>
      </w:r>
      <w:r>
        <w:rPr>
          <w:rFonts w:ascii="宋体" w:hAnsi="宋体"/>
          <w:sz w:val="28"/>
          <w:szCs w:val="28"/>
        </w:rPr>
        <w:t>支付租赁保证金人民币</w:t>
      </w:r>
      <w:r>
        <w:rPr>
          <w:rFonts w:hint="eastAsia" w:ascii="宋体" w:hAnsi="宋体"/>
          <w:sz w:val="28"/>
          <w:szCs w:val="28"/>
          <w:u w:val="single"/>
        </w:rPr>
        <w:t xml:space="preserve">       </w:t>
      </w:r>
      <w:r>
        <w:rPr>
          <w:rFonts w:ascii="宋体" w:hAnsi="宋体"/>
          <w:sz w:val="28"/>
          <w:szCs w:val="28"/>
        </w:rPr>
        <w:t>元</w:t>
      </w:r>
      <w:r>
        <w:rPr>
          <w:rFonts w:hint="eastAsia" w:ascii="宋体" w:hAnsi="宋体"/>
          <w:sz w:val="28"/>
          <w:szCs w:val="28"/>
        </w:rPr>
        <w:t>（</w:t>
      </w:r>
      <w:r>
        <w:rPr>
          <w:rFonts w:hint="eastAsia" w:ascii="宋体" w:hAnsi="宋体"/>
          <w:sz w:val="28"/>
          <w:szCs w:val="28"/>
          <w:u w:val="single"/>
        </w:rPr>
        <w:t xml:space="preserve">     </w:t>
      </w:r>
      <w:r>
        <w:rPr>
          <w:rFonts w:hint="eastAsia" w:ascii="宋体" w:hAnsi="宋体"/>
          <w:sz w:val="28"/>
          <w:szCs w:val="28"/>
        </w:rPr>
        <w:t>元整）</w:t>
      </w:r>
      <w:r>
        <w:rPr>
          <w:rFonts w:ascii="宋体" w:hAnsi="宋体"/>
          <w:sz w:val="28"/>
          <w:szCs w:val="28"/>
        </w:rPr>
        <w:t>。水电押金</w:t>
      </w:r>
      <w:r>
        <w:rPr>
          <w:rFonts w:hint="eastAsia" w:ascii="宋体" w:hAnsi="宋体"/>
          <w:sz w:val="28"/>
          <w:szCs w:val="28"/>
          <w:u w:val="single"/>
        </w:rPr>
        <w:t xml:space="preserve">      </w:t>
      </w:r>
      <w:r>
        <w:rPr>
          <w:rFonts w:ascii="宋体" w:hAnsi="宋体"/>
          <w:sz w:val="28"/>
          <w:szCs w:val="28"/>
        </w:rPr>
        <w:t>元</w:t>
      </w:r>
      <w:r>
        <w:rPr>
          <w:rFonts w:hint="eastAsia" w:ascii="宋体" w:hAnsi="宋体"/>
          <w:sz w:val="28"/>
          <w:szCs w:val="28"/>
        </w:rPr>
        <w:t>（</w:t>
      </w:r>
      <w:r>
        <w:rPr>
          <w:rFonts w:hint="eastAsia" w:ascii="宋体" w:hAnsi="宋体"/>
          <w:sz w:val="28"/>
          <w:szCs w:val="28"/>
          <w:u w:val="single"/>
        </w:rPr>
        <w:t xml:space="preserve">     </w:t>
      </w:r>
      <w:r>
        <w:rPr>
          <w:rFonts w:hint="eastAsia" w:ascii="宋体" w:hAnsi="宋体"/>
          <w:sz w:val="28"/>
          <w:szCs w:val="28"/>
        </w:rPr>
        <w:t>元整）</w:t>
      </w:r>
      <w:r>
        <w:rPr>
          <w:rFonts w:ascii="宋体" w:hAnsi="宋体"/>
          <w:sz w:val="28"/>
          <w:szCs w:val="28"/>
        </w:rPr>
        <w:t>。租赁期限届满，在</w:t>
      </w:r>
      <w:r>
        <w:rPr>
          <w:rFonts w:hint="eastAsia" w:ascii="宋体" w:hAnsi="宋体"/>
          <w:sz w:val="28"/>
          <w:szCs w:val="28"/>
        </w:rPr>
        <w:t>乙方</w:t>
      </w:r>
      <w:r>
        <w:rPr>
          <w:rFonts w:ascii="宋体" w:hAnsi="宋体"/>
          <w:sz w:val="28"/>
          <w:szCs w:val="28"/>
        </w:rPr>
        <w:t>已向</w:t>
      </w:r>
      <w:r>
        <w:rPr>
          <w:rFonts w:hint="eastAsia" w:ascii="宋体" w:hAnsi="宋体"/>
          <w:sz w:val="28"/>
          <w:szCs w:val="28"/>
        </w:rPr>
        <w:t>甲方</w:t>
      </w:r>
      <w:r>
        <w:rPr>
          <w:rFonts w:ascii="宋体" w:hAnsi="宋体"/>
          <w:sz w:val="28"/>
          <w:szCs w:val="28"/>
        </w:rPr>
        <w:t>交清了全部应付租金及因本租赁行为所产生的一切费用，并按本合同规定承担向</w:t>
      </w:r>
      <w:r>
        <w:rPr>
          <w:rFonts w:hint="eastAsia" w:ascii="宋体" w:hAnsi="宋体"/>
          <w:sz w:val="28"/>
          <w:szCs w:val="28"/>
        </w:rPr>
        <w:t>甲方</w:t>
      </w:r>
      <w:r>
        <w:rPr>
          <w:rFonts w:ascii="宋体" w:hAnsi="宋体"/>
          <w:sz w:val="28"/>
          <w:szCs w:val="28"/>
        </w:rPr>
        <w:t>交还</w:t>
      </w:r>
      <w:r>
        <w:rPr>
          <w:rFonts w:hint="eastAsia" w:ascii="宋体" w:hAnsi="宋体"/>
          <w:sz w:val="28"/>
          <w:szCs w:val="28"/>
        </w:rPr>
        <w:t>租赁房产</w:t>
      </w:r>
      <w:r>
        <w:rPr>
          <w:rFonts w:ascii="宋体" w:hAnsi="宋体"/>
          <w:sz w:val="28"/>
          <w:szCs w:val="28"/>
        </w:rPr>
        <w:t>等本合同所约定的责任后</w:t>
      </w:r>
      <w:r>
        <w:rPr>
          <w:rFonts w:hint="eastAsia" w:ascii="宋体" w:hAnsi="宋体"/>
          <w:sz w:val="28"/>
          <w:szCs w:val="28"/>
          <w:u w:val="single"/>
        </w:rPr>
        <w:t xml:space="preserve"> </w:t>
      </w:r>
      <w:r>
        <w:rPr>
          <w:rFonts w:ascii="宋体" w:hAnsi="宋体"/>
          <w:sz w:val="28"/>
          <w:szCs w:val="28"/>
          <w:u w:val="single"/>
        </w:rPr>
        <w:t>15</w:t>
      </w:r>
      <w:r>
        <w:rPr>
          <w:rFonts w:hint="eastAsia" w:ascii="宋体" w:hAnsi="宋体"/>
          <w:sz w:val="28"/>
          <w:szCs w:val="28"/>
          <w:u w:val="single"/>
        </w:rPr>
        <w:t xml:space="preserve"> </w:t>
      </w:r>
      <w:r>
        <w:rPr>
          <w:rFonts w:hint="eastAsia" w:ascii="宋体" w:hAnsi="宋体"/>
          <w:sz w:val="28"/>
          <w:szCs w:val="28"/>
        </w:rPr>
        <w:t>个工作日</w:t>
      </w:r>
      <w:r>
        <w:rPr>
          <w:rFonts w:ascii="宋体" w:hAnsi="宋体"/>
          <w:sz w:val="28"/>
          <w:szCs w:val="28"/>
        </w:rPr>
        <w:t>内，</w:t>
      </w:r>
      <w:r>
        <w:rPr>
          <w:rFonts w:hint="eastAsia" w:ascii="宋体" w:hAnsi="宋体"/>
          <w:sz w:val="28"/>
          <w:szCs w:val="28"/>
        </w:rPr>
        <w:t>甲方</w:t>
      </w:r>
      <w:r>
        <w:rPr>
          <w:rFonts w:ascii="宋体" w:hAnsi="宋体"/>
          <w:sz w:val="28"/>
          <w:szCs w:val="28"/>
        </w:rPr>
        <w:t>将向</w:t>
      </w:r>
      <w:r>
        <w:rPr>
          <w:rFonts w:hint="eastAsia" w:ascii="宋体" w:hAnsi="宋体"/>
          <w:sz w:val="28"/>
          <w:szCs w:val="28"/>
        </w:rPr>
        <w:t>乙方</w:t>
      </w:r>
      <w:r>
        <w:rPr>
          <w:rFonts w:ascii="宋体" w:hAnsi="宋体"/>
          <w:sz w:val="28"/>
          <w:szCs w:val="28"/>
        </w:rPr>
        <w:t>无条件</w:t>
      </w:r>
      <w:r>
        <w:rPr>
          <w:rFonts w:hint="eastAsia" w:ascii="宋体" w:hAnsi="宋体"/>
          <w:sz w:val="28"/>
          <w:szCs w:val="28"/>
        </w:rPr>
        <w:t>无息</w:t>
      </w:r>
      <w:r>
        <w:rPr>
          <w:rFonts w:ascii="宋体" w:hAnsi="宋体"/>
          <w:sz w:val="28"/>
          <w:szCs w:val="28"/>
        </w:rPr>
        <w:t>退还租赁保证金。</w:t>
      </w:r>
    </w:p>
    <w:p>
      <w:pPr>
        <w:spacing w:line="554" w:lineRule="exact"/>
        <w:ind w:firstLine="560" w:firstLineChars="200"/>
        <w:rPr>
          <w:rFonts w:ascii="宋体" w:hAnsi="宋体"/>
          <w:sz w:val="28"/>
          <w:szCs w:val="28"/>
        </w:rPr>
      </w:pPr>
      <w:r>
        <w:rPr>
          <w:rFonts w:hint="eastAsia" w:ascii="宋体" w:hAnsi="宋体"/>
          <w:sz w:val="28"/>
          <w:szCs w:val="28"/>
        </w:rPr>
        <w:t>本合同有效期内，乙方不得以任何理由要求甲方从其缴纳的租赁保证金中抵扣其必须向甲方缴纳的租金以及应缴的其他各项费用。</w:t>
      </w:r>
    </w:p>
    <w:p>
      <w:pPr>
        <w:spacing w:line="554" w:lineRule="exact"/>
        <w:ind w:firstLine="560" w:firstLineChars="200"/>
        <w:rPr>
          <w:rFonts w:ascii="宋体" w:hAnsi="宋体"/>
          <w:sz w:val="28"/>
          <w:szCs w:val="28"/>
        </w:rPr>
      </w:pPr>
      <w:r>
        <w:rPr>
          <w:rFonts w:hint="eastAsia" w:ascii="宋体" w:hAnsi="宋体"/>
          <w:sz w:val="28"/>
          <w:szCs w:val="28"/>
        </w:rPr>
        <w:t>租赁期间，如果乙方有违反或不履行本合同的行为，或有损消费者的行为，并给甲方造成损失或者损害，在甲方发出要求乙方纠正该行为并赔偿甲方损失的书面通知后7天内，乙方拒不纠正该等行为并赔偿甲方损失的，甲方有权直接抵扣乙方向其交纳的租赁保证金（不影响甲方对乙方该等行为可行使的任何其他权利或补救办法），以补偿甲方因乙方该等行为而造成的损失或者损害，但甲方应在抵扣行为发生后3个工作日内书面告之乙方。</w:t>
      </w:r>
    </w:p>
    <w:p>
      <w:pPr>
        <w:spacing w:line="554" w:lineRule="exact"/>
        <w:ind w:firstLine="560" w:firstLineChars="200"/>
        <w:rPr>
          <w:rFonts w:ascii="宋体" w:hAnsi="宋体"/>
          <w:sz w:val="24"/>
        </w:rPr>
      </w:pPr>
      <w:r>
        <w:rPr>
          <w:rFonts w:hint="eastAsia" w:ascii="宋体" w:hAnsi="宋体"/>
          <w:sz w:val="28"/>
          <w:szCs w:val="28"/>
        </w:rPr>
        <w:t>乙方应在收到前款所述书面抵扣通知的10个工作日内把被甲方扣除部分的租赁保证金重新补足并存放于甲方。否则，甲方有权解除合同，收回租赁房产，并要求支付相当于月基本租金的</w:t>
      </w:r>
      <w:r>
        <w:rPr>
          <w:rFonts w:hint="eastAsia" w:ascii="宋体" w:hAnsi="宋体"/>
          <w:sz w:val="28"/>
          <w:szCs w:val="28"/>
          <w:u w:val="single"/>
        </w:rPr>
        <w:t xml:space="preserve">  </w:t>
      </w:r>
      <w:r>
        <w:rPr>
          <w:rFonts w:ascii="宋体" w:hAnsi="宋体"/>
          <w:sz w:val="28"/>
          <w:szCs w:val="28"/>
          <w:u w:val="single"/>
        </w:rPr>
        <w:t>1.5</w:t>
      </w:r>
      <w:r>
        <w:rPr>
          <w:rFonts w:hint="eastAsia" w:ascii="宋体" w:hAnsi="宋体"/>
          <w:sz w:val="28"/>
          <w:szCs w:val="28"/>
          <w:u w:val="single"/>
        </w:rPr>
        <w:t xml:space="preserve">  </w:t>
      </w:r>
      <w:r>
        <w:rPr>
          <w:rFonts w:hint="eastAsia" w:ascii="宋体" w:hAnsi="宋体"/>
          <w:sz w:val="28"/>
          <w:szCs w:val="28"/>
        </w:rPr>
        <w:t>倍违约金，甲方损失超过租赁保证金的，仍有权追索。</w:t>
      </w:r>
    </w:p>
    <w:p>
      <w:pPr>
        <w:spacing w:line="554" w:lineRule="exact"/>
        <w:ind w:firstLine="560" w:firstLineChars="200"/>
        <w:rPr>
          <w:rFonts w:ascii="宋体" w:hAnsi="宋体"/>
          <w:sz w:val="28"/>
          <w:szCs w:val="28"/>
        </w:rPr>
      </w:pPr>
      <w:r>
        <w:rPr>
          <w:rFonts w:hint="eastAsia" w:ascii="宋体" w:hAnsi="宋体"/>
          <w:sz w:val="28"/>
          <w:szCs w:val="28"/>
        </w:rPr>
        <w:t>3、其他费用：</w:t>
      </w:r>
    </w:p>
    <w:p>
      <w:pPr>
        <w:spacing w:line="554" w:lineRule="exact"/>
        <w:ind w:firstLine="560" w:firstLineChars="200"/>
        <w:rPr>
          <w:rFonts w:ascii="宋体" w:hAnsi="宋体"/>
          <w:sz w:val="28"/>
          <w:szCs w:val="28"/>
        </w:rPr>
      </w:pPr>
      <w:r>
        <w:rPr>
          <w:rFonts w:hint="eastAsia" w:ascii="宋体" w:hAnsi="宋体"/>
          <w:sz w:val="28"/>
          <w:szCs w:val="28"/>
        </w:rPr>
        <w:t>1）租赁期间，因使用租赁房产所发生的费用（包括但不限于水、电、气、通讯通信、物业管理费以及政府摊派费等费用，下称“其他费用”）均由乙方另行承担。此等费用，乙方应在收到相关公用事业单位或物管公司的交费通知后</w:t>
      </w:r>
      <w:r>
        <w:rPr>
          <w:rFonts w:hint="eastAsia" w:ascii="宋体" w:hAnsi="宋体"/>
          <w:sz w:val="28"/>
          <w:szCs w:val="28"/>
          <w:u w:val="single"/>
        </w:rPr>
        <w:t xml:space="preserve">  </w:t>
      </w:r>
      <w:r>
        <w:rPr>
          <w:rFonts w:ascii="宋体" w:hAnsi="宋体"/>
          <w:sz w:val="28"/>
          <w:szCs w:val="28"/>
          <w:u w:val="single"/>
        </w:rPr>
        <w:t>15</w:t>
      </w:r>
      <w:r>
        <w:rPr>
          <w:rFonts w:hint="eastAsia" w:ascii="宋体" w:hAnsi="宋体"/>
          <w:sz w:val="28"/>
          <w:szCs w:val="28"/>
          <w:u w:val="single"/>
        </w:rPr>
        <w:t xml:space="preserve">  </w:t>
      </w:r>
      <w:r>
        <w:rPr>
          <w:rFonts w:hint="eastAsia" w:ascii="宋体" w:hAnsi="宋体"/>
          <w:sz w:val="28"/>
          <w:szCs w:val="28"/>
        </w:rPr>
        <w:t>日内付清。</w:t>
      </w:r>
    </w:p>
    <w:p>
      <w:pPr>
        <w:pStyle w:val="2"/>
        <w:spacing w:line="554" w:lineRule="exact"/>
        <w:ind w:firstLine="560" w:firstLineChars="200"/>
        <w:rPr>
          <w:rFonts w:ascii="宋体" w:hAnsi="宋体"/>
          <w:sz w:val="28"/>
          <w:szCs w:val="28"/>
        </w:rPr>
      </w:pPr>
      <w:r>
        <w:rPr>
          <w:rFonts w:hint="eastAsia" w:ascii="宋体" w:hAnsi="宋体"/>
          <w:sz w:val="28"/>
          <w:szCs w:val="28"/>
        </w:rPr>
        <w:t>2）乙方承诺，接受甲方对租赁房产的管理。涉及物业管理之条款内容,详见乙方与甲方签订的《教育园区管理服务协议》，并以该《教育园区管理服务协议》的内容为依据。乙方应遵守执行该《教育园区管理服务协议》的约定，如有违反，视同对本合同的违约。</w:t>
      </w:r>
      <w:r>
        <w:rPr>
          <w:rFonts w:ascii="宋体" w:hAnsi="宋体"/>
          <w:sz w:val="28"/>
          <w:szCs w:val="28"/>
        </w:rPr>
        <w:t>倘由于</w:t>
      </w:r>
      <w:r>
        <w:rPr>
          <w:rFonts w:hint="eastAsia" w:ascii="宋体" w:hAnsi="宋体"/>
          <w:sz w:val="28"/>
          <w:szCs w:val="28"/>
        </w:rPr>
        <w:t>乙方</w:t>
      </w:r>
      <w:r>
        <w:rPr>
          <w:rFonts w:ascii="宋体" w:hAnsi="宋体"/>
          <w:sz w:val="28"/>
          <w:szCs w:val="28"/>
        </w:rPr>
        <w:t>违反</w:t>
      </w:r>
      <w:r>
        <w:rPr>
          <w:rFonts w:hint="eastAsia" w:ascii="宋体" w:hAnsi="宋体"/>
          <w:sz w:val="28"/>
          <w:szCs w:val="28"/>
        </w:rPr>
        <w:t>物业管理合同约定以及相关物业管理</w:t>
      </w:r>
      <w:r>
        <w:rPr>
          <w:rFonts w:ascii="宋体" w:hAnsi="宋体"/>
          <w:sz w:val="28"/>
          <w:szCs w:val="28"/>
        </w:rPr>
        <w:t>规定影响建筑物周围其他用户的正常运作，所造成损失</w:t>
      </w:r>
      <w:r>
        <w:rPr>
          <w:rFonts w:hint="eastAsia" w:ascii="宋体" w:hAnsi="宋体"/>
          <w:sz w:val="28"/>
          <w:szCs w:val="28"/>
        </w:rPr>
        <w:t>均</w:t>
      </w:r>
      <w:r>
        <w:rPr>
          <w:rFonts w:ascii="宋体" w:hAnsi="宋体"/>
          <w:sz w:val="28"/>
          <w:szCs w:val="28"/>
        </w:rPr>
        <w:t>由</w:t>
      </w:r>
      <w:r>
        <w:rPr>
          <w:rFonts w:hint="eastAsia" w:ascii="宋体" w:hAnsi="宋体"/>
          <w:sz w:val="28"/>
          <w:szCs w:val="28"/>
        </w:rPr>
        <w:t>乙方</w:t>
      </w:r>
      <w:r>
        <w:rPr>
          <w:rFonts w:ascii="宋体" w:hAnsi="宋体"/>
          <w:sz w:val="28"/>
          <w:szCs w:val="28"/>
        </w:rPr>
        <w:t>赔偿。</w:t>
      </w:r>
    </w:p>
    <w:p>
      <w:pPr>
        <w:spacing w:line="554" w:lineRule="exact"/>
        <w:ind w:firstLine="560" w:firstLineChars="200"/>
        <w:rPr>
          <w:rFonts w:ascii="黑体" w:hAnsi="黑体" w:eastAsia="黑体"/>
          <w:b/>
          <w:szCs w:val="21"/>
        </w:rPr>
      </w:pPr>
      <w:r>
        <w:rPr>
          <w:rFonts w:ascii="宋体" w:hAnsi="宋体"/>
          <w:sz w:val="28"/>
          <w:szCs w:val="28"/>
        </w:rPr>
        <w:t>3</w:t>
      </w:r>
      <w:r>
        <w:rPr>
          <w:rFonts w:hint="eastAsia" w:ascii="宋体" w:hAnsi="宋体"/>
          <w:sz w:val="28"/>
          <w:szCs w:val="28"/>
        </w:rPr>
        <w:t>）</w:t>
      </w:r>
      <w:r>
        <w:rPr>
          <w:rFonts w:ascii="宋体" w:hAnsi="宋体"/>
          <w:sz w:val="28"/>
          <w:szCs w:val="28"/>
        </w:rPr>
        <w:t>本合同生效后，</w:t>
      </w:r>
      <w:r>
        <w:rPr>
          <w:rFonts w:hint="eastAsia" w:ascii="宋体" w:hAnsi="宋体"/>
          <w:sz w:val="28"/>
          <w:szCs w:val="28"/>
        </w:rPr>
        <w:t>如乙方提出供电增容的要求，</w:t>
      </w:r>
      <w:r>
        <w:rPr>
          <w:rFonts w:ascii="宋体" w:hAnsi="宋体"/>
          <w:sz w:val="28"/>
          <w:szCs w:val="28"/>
        </w:rPr>
        <w:t>供电增容的手续由</w:t>
      </w:r>
      <w:r>
        <w:rPr>
          <w:rFonts w:hint="eastAsia" w:ascii="宋体" w:hAnsi="宋体"/>
          <w:sz w:val="28"/>
          <w:szCs w:val="28"/>
        </w:rPr>
        <w:t>乙方</w:t>
      </w:r>
      <w:r>
        <w:rPr>
          <w:rFonts w:ascii="宋体" w:hAnsi="宋体"/>
          <w:sz w:val="28"/>
          <w:szCs w:val="28"/>
        </w:rPr>
        <w:t>负责申办，</w:t>
      </w:r>
      <w:r>
        <w:rPr>
          <w:rFonts w:hint="eastAsia" w:ascii="宋体" w:hAnsi="宋体"/>
          <w:sz w:val="28"/>
          <w:szCs w:val="28"/>
        </w:rPr>
        <w:t>甲方协助办理。</w:t>
      </w:r>
      <w:r>
        <w:rPr>
          <w:rFonts w:ascii="宋体" w:hAnsi="宋体"/>
          <w:sz w:val="28"/>
          <w:szCs w:val="28"/>
        </w:rPr>
        <w:t>因供电增容所应交纳的</w:t>
      </w:r>
      <w:r>
        <w:rPr>
          <w:rFonts w:hint="eastAsia" w:ascii="宋体" w:hAnsi="宋体"/>
          <w:sz w:val="28"/>
          <w:szCs w:val="28"/>
        </w:rPr>
        <w:t>全部</w:t>
      </w:r>
      <w:r>
        <w:rPr>
          <w:rFonts w:ascii="宋体" w:hAnsi="宋体"/>
          <w:sz w:val="28"/>
          <w:szCs w:val="28"/>
        </w:rPr>
        <w:t>费用，包括但不限于增容，由</w:t>
      </w:r>
      <w:r>
        <w:rPr>
          <w:rFonts w:hint="eastAsia" w:ascii="宋体" w:hAnsi="宋体"/>
          <w:sz w:val="28"/>
          <w:szCs w:val="28"/>
        </w:rPr>
        <w:t>乙方</w:t>
      </w:r>
      <w:r>
        <w:rPr>
          <w:rFonts w:ascii="宋体" w:hAnsi="宋体"/>
          <w:sz w:val="28"/>
          <w:szCs w:val="28"/>
        </w:rPr>
        <w:t>承担。</w:t>
      </w:r>
      <w:bookmarkStart w:id="0" w:name="_Toc168390158"/>
    </w:p>
    <w:bookmarkEnd w:id="0"/>
    <w:p>
      <w:pPr>
        <w:spacing w:line="554" w:lineRule="exact"/>
        <w:ind w:firstLine="562" w:firstLineChars="200"/>
        <w:rPr>
          <w:rFonts w:ascii="宋体" w:hAnsi="宋体"/>
          <w:b/>
          <w:sz w:val="28"/>
          <w:szCs w:val="28"/>
        </w:rPr>
      </w:pPr>
      <w:r>
        <w:rPr>
          <w:rFonts w:hint="eastAsia" w:ascii="宋体" w:hAnsi="宋体"/>
          <w:b/>
          <w:sz w:val="28"/>
          <w:szCs w:val="28"/>
        </w:rPr>
        <w:t>第四条  租赁房产的交付及交还</w:t>
      </w:r>
    </w:p>
    <w:p>
      <w:pPr>
        <w:spacing w:line="554" w:lineRule="exact"/>
        <w:ind w:firstLine="560" w:firstLineChars="200"/>
        <w:rPr>
          <w:sz w:val="28"/>
          <w:szCs w:val="28"/>
        </w:rPr>
      </w:pPr>
      <w:r>
        <w:rPr>
          <w:rFonts w:hint="eastAsia" w:ascii="宋体" w:hAnsi="宋体"/>
          <w:sz w:val="28"/>
          <w:szCs w:val="28"/>
        </w:rPr>
        <w:t>甲、乙双方应以书面方式办理租赁房产的交接。双方签认的《租赁房产清单》将作为甲方按照本合同约定交付乙方承租使用及乙方在本合同终止后交还租赁房产时的验收依据。在租赁房产交接时，甲、乙双方共同参与，如有异议应当场提出。交接无误，甲、乙双方应在《租赁房产清单》上签章以示确认。</w:t>
      </w:r>
    </w:p>
    <w:p>
      <w:pPr>
        <w:spacing w:line="554" w:lineRule="exact"/>
        <w:ind w:firstLine="560" w:firstLineChars="200"/>
        <w:rPr>
          <w:sz w:val="28"/>
          <w:szCs w:val="28"/>
        </w:rPr>
      </w:pPr>
      <w:r>
        <w:rPr>
          <w:rFonts w:hint="eastAsia" w:ascii="宋体" w:hAnsi="宋体"/>
          <w:sz w:val="28"/>
          <w:szCs w:val="28"/>
        </w:rPr>
        <w:t>1、交付：</w:t>
      </w:r>
      <w:r>
        <w:rPr>
          <w:rFonts w:ascii="宋体" w:hAnsi="宋体"/>
          <w:sz w:val="28"/>
          <w:szCs w:val="28"/>
        </w:rPr>
        <w:t>甲</w:t>
      </w:r>
      <w:r>
        <w:rPr>
          <w:rFonts w:hint="eastAsia" w:ascii="宋体" w:hAnsi="宋体"/>
          <w:sz w:val="28"/>
          <w:szCs w:val="28"/>
        </w:rPr>
        <w:t>、</w:t>
      </w:r>
      <w:r>
        <w:rPr>
          <w:rFonts w:ascii="宋体" w:hAnsi="宋体"/>
          <w:sz w:val="28"/>
          <w:szCs w:val="28"/>
        </w:rPr>
        <w:t>乙双方</w:t>
      </w:r>
      <w:r>
        <w:rPr>
          <w:rFonts w:hint="eastAsia" w:ascii="宋体" w:hAnsi="宋体"/>
          <w:sz w:val="28"/>
          <w:szCs w:val="28"/>
        </w:rPr>
        <w:t>同意</w:t>
      </w:r>
      <w:r>
        <w:rPr>
          <w:rFonts w:ascii="宋体" w:hAnsi="宋体"/>
          <w:sz w:val="28"/>
          <w:szCs w:val="28"/>
        </w:rPr>
        <w:t>，甲方于</w:t>
      </w:r>
      <w:r>
        <w:rPr>
          <w:rFonts w:hint="eastAsia" w:ascii="宋体" w:hAnsi="宋体"/>
          <w:sz w:val="28"/>
          <w:szCs w:val="28"/>
          <w:u w:val="single"/>
        </w:rPr>
        <w:t xml:space="preserve">      </w:t>
      </w:r>
      <w:r>
        <w:rPr>
          <w:rFonts w:ascii="宋体" w:hAnsi="宋体"/>
          <w:sz w:val="28"/>
          <w:szCs w:val="28"/>
        </w:rPr>
        <w:t>年</w:t>
      </w:r>
      <w:r>
        <w:rPr>
          <w:rFonts w:hint="eastAsia" w:ascii="宋体" w:hAnsi="宋体"/>
          <w:sz w:val="28"/>
          <w:szCs w:val="28"/>
          <w:u w:val="single"/>
        </w:rPr>
        <w:t xml:space="preserve">    </w:t>
      </w:r>
      <w:r>
        <w:rPr>
          <w:rFonts w:ascii="宋体" w:hAnsi="宋体"/>
          <w:sz w:val="28"/>
          <w:szCs w:val="28"/>
        </w:rPr>
        <w:t>月</w:t>
      </w:r>
      <w:r>
        <w:rPr>
          <w:rFonts w:hint="eastAsia" w:ascii="宋体" w:hAnsi="宋体"/>
          <w:sz w:val="28"/>
          <w:szCs w:val="28"/>
          <w:u w:val="single"/>
        </w:rPr>
        <w:t xml:space="preserve">    </w:t>
      </w:r>
      <w:r>
        <w:rPr>
          <w:rFonts w:ascii="宋体" w:hAnsi="宋体"/>
          <w:sz w:val="28"/>
          <w:szCs w:val="28"/>
        </w:rPr>
        <w:t>日前</w:t>
      </w:r>
      <w:r>
        <w:rPr>
          <w:rFonts w:hint="eastAsia" w:ascii="宋体" w:hAnsi="宋体"/>
          <w:sz w:val="28"/>
          <w:szCs w:val="28"/>
        </w:rPr>
        <w:t>按租赁房产现状交付</w:t>
      </w:r>
      <w:r>
        <w:rPr>
          <w:rFonts w:ascii="宋体" w:hAnsi="宋体"/>
          <w:sz w:val="28"/>
          <w:szCs w:val="28"/>
        </w:rPr>
        <w:t>乙方</w:t>
      </w:r>
      <w:r>
        <w:rPr>
          <w:rFonts w:hint="eastAsia" w:ascii="宋体" w:hAnsi="宋体"/>
          <w:sz w:val="28"/>
          <w:szCs w:val="28"/>
        </w:rPr>
        <w:t>使用，</w:t>
      </w:r>
      <w:r>
        <w:rPr>
          <w:rFonts w:hint="eastAsia"/>
          <w:sz w:val="28"/>
          <w:szCs w:val="28"/>
        </w:rPr>
        <w:t>乙方在此之前已充分清楚了解租赁房产的现状并亦</w:t>
      </w:r>
      <w:r>
        <w:rPr>
          <w:sz w:val="28"/>
          <w:szCs w:val="28"/>
        </w:rPr>
        <w:t>同意按租赁</w:t>
      </w:r>
      <w:r>
        <w:rPr>
          <w:rFonts w:hint="eastAsia"/>
          <w:sz w:val="28"/>
          <w:szCs w:val="28"/>
        </w:rPr>
        <w:t>房产</w:t>
      </w:r>
      <w:r>
        <w:rPr>
          <w:sz w:val="28"/>
          <w:szCs w:val="28"/>
        </w:rPr>
        <w:t>现状</w:t>
      </w:r>
      <w:r>
        <w:rPr>
          <w:rFonts w:hint="eastAsia"/>
          <w:sz w:val="28"/>
          <w:szCs w:val="28"/>
        </w:rPr>
        <w:t>交接及</w:t>
      </w:r>
      <w:r>
        <w:rPr>
          <w:sz w:val="28"/>
          <w:szCs w:val="28"/>
        </w:rPr>
        <w:t>承租。</w:t>
      </w:r>
    </w:p>
    <w:p>
      <w:pPr>
        <w:spacing w:line="554" w:lineRule="exact"/>
        <w:ind w:firstLine="560" w:firstLineChars="200"/>
        <w:rPr>
          <w:rFonts w:ascii="宋体" w:hAnsi="宋体"/>
          <w:sz w:val="28"/>
          <w:szCs w:val="28"/>
        </w:rPr>
      </w:pPr>
      <w:r>
        <w:rPr>
          <w:rFonts w:hint="eastAsia" w:ascii="宋体" w:hAnsi="宋体"/>
          <w:sz w:val="28"/>
          <w:szCs w:val="28"/>
        </w:rPr>
        <w:t>2、交还：</w:t>
      </w:r>
    </w:p>
    <w:p>
      <w:pPr>
        <w:spacing w:line="554" w:lineRule="exact"/>
        <w:ind w:firstLine="560" w:firstLineChars="200"/>
        <w:rPr>
          <w:rFonts w:ascii="宋体" w:hAnsi="宋体"/>
          <w:sz w:val="28"/>
          <w:szCs w:val="28"/>
        </w:rPr>
      </w:pPr>
      <w:r>
        <w:rPr>
          <w:rFonts w:hint="eastAsia" w:ascii="宋体" w:hAnsi="宋体"/>
          <w:sz w:val="28"/>
          <w:szCs w:val="28"/>
        </w:rPr>
        <w:t>1）本合同因</w:t>
      </w:r>
      <w:r>
        <w:rPr>
          <w:rFonts w:ascii="宋体" w:hAnsi="宋体"/>
          <w:sz w:val="28"/>
          <w:szCs w:val="28"/>
        </w:rPr>
        <w:t>租期</w:t>
      </w:r>
      <w:r>
        <w:rPr>
          <w:rFonts w:hint="eastAsia" w:ascii="宋体" w:hAnsi="宋体"/>
          <w:sz w:val="28"/>
          <w:szCs w:val="28"/>
        </w:rPr>
        <w:t>届满终止</w:t>
      </w:r>
      <w:r>
        <w:rPr>
          <w:rFonts w:ascii="宋体" w:hAnsi="宋体"/>
          <w:sz w:val="28"/>
          <w:szCs w:val="28"/>
        </w:rPr>
        <w:t>或</w:t>
      </w:r>
      <w:r>
        <w:rPr>
          <w:rFonts w:hint="eastAsia" w:ascii="宋体" w:hAnsi="宋体"/>
          <w:sz w:val="28"/>
          <w:szCs w:val="28"/>
        </w:rPr>
        <w:t>因其他原因</w:t>
      </w:r>
      <w:r>
        <w:rPr>
          <w:rFonts w:ascii="宋体" w:hAnsi="宋体"/>
          <w:sz w:val="28"/>
          <w:szCs w:val="28"/>
        </w:rPr>
        <w:t>提前终止</w:t>
      </w:r>
      <w:r>
        <w:rPr>
          <w:rFonts w:hint="eastAsia" w:ascii="宋体" w:hAnsi="宋体"/>
          <w:sz w:val="28"/>
          <w:szCs w:val="28"/>
        </w:rPr>
        <w:t>的</w:t>
      </w:r>
      <w:r>
        <w:rPr>
          <w:rFonts w:ascii="宋体" w:hAnsi="宋体"/>
          <w:sz w:val="28"/>
          <w:szCs w:val="28"/>
        </w:rPr>
        <w:t>，</w:t>
      </w:r>
      <w:r>
        <w:rPr>
          <w:rFonts w:hint="eastAsia" w:ascii="宋体" w:hAnsi="宋体"/>
          <w:sz w:val="28"/>
          <w:szCs w:val="28"/>
        </w:rPr>
        <w:t>乙方</w:t>
      </w:r>
      <w:r>
        <w:rPr>
          <w:rFonts w:ascii="宋体" w:hAnsi="宋体"/>
          <w:sz w:val="28"/>
          <w:szCs w:val="28"/>
        </w:rPr>
        <w:t>应于</w:t>
      </w:r>
      <w:r>
        <w:rPr>
          <w:rFonts w:hint="eastAsia" w:ascii="宋体" w:hAnsi="宋体"/>
          <w:sz w:val="28"/>
          <w:szCs w:val="28"/>
        </w:rPr>
        <w:t>合同终止日后的</w:t>
      </w:r>
      <w:r>
        <w:rPr>
          <w:rFonts w:hint="eastAsia" w:ascii="宋体" w:hAnsi="宋体"/>
          <w:sz w:val="28"/>
          <w:szCs w:val="28"/>
          <w:u w:val="single"/>
        </w:rPr>
        <w:t xml:space="preserve"> </w:t>
      </w:r>
      <w:r>
        <w:rPr>
          <w:rFonts w:ascii="宋体" w:hAnsi="宋体"/>
          <w:sz w:val="28"/>
          <w:szCs w:val="28"/>
          <w:u w:val="single"/>
        </w:rPr>
        <w:t>10</w:t>
      </w:r>
      <w:r>
        <w:rPr>
          <w:rFonts w:hint="eastAsia" w:ascii="宋体" w:hAnsi="宋体"/>
          <w:sz w:val="28"/>
          <w:szCs w:val="28"/>
          <w:u w:val="single"/>
        </w:rPr>
        <w:t xml:space="preserve"> </w:t>
      </w:r>
      <w:r>
        <w:rPr>
          <w:rFonts w:hint="eastAsia" w:ascii="宋体" w:hAnsi="宋体"/>
          <w:sz w:val="28"/>
          <w:szCs w:val="28"/>
        </w:rPr>
        <w:t>日内，</w:t>
      </w:r>
      <w:r>
        <w:rPr>
          <w:rFonts w:ascii="宋体" w:hAnsi="宋体"/>
          <w:sz w:val="28"/>
          <w:szCs w:val="28"/>
        </w:rPr>
        <w:t>将租赁</w:t>
      </w:r>
      <w:r>
        <w:rPr>
          <w:rFonts w:hint="eastAsia" w:ascii="宋体" w:hAnsi="宋体"/>
          <w:sz w:val="28"/>
          <w:szCs w:val="28"/>
        </w:rPr>
        <w:t>房产恢复至交付时的原状态（正常使用导致的磨损的除外）并全部搬迁完毕腾清后</w:t>
      </w:r>
      <w:r>
        <w:rPr>
          <w:rFonts w:ascii="宋体" w:hAnsi="宋体"/>
          <w:sz w:val="28"/>
          <w:szCs w:val="28"/>
        </w:rPr>
        <w:t>交还给</w:t>
      </w:r>
      <w:r>
        <w:rPr>
          <w:rFonts w:hint="eastAsia" w:ascii="宋体" w:hAnsi="宋体"/>
          <w:sz w:val="28"/>
          <w:szCs w:val="28"/>
        </w:rPr>
        <w:t>甲方</w:t>
      </w:r>
      <w:r>
        <w:rPr>
          <w:rFonts w:ascii="宋体" w:hAnsi="宋体"/>
          <w:sz w:val="28"/>
          <w:szCs w:val="28"/>
        </w:rPr>
        <w:t>。如</w:t>
      </w:r>
      <w:r>
        <w:rPr>
          <w:rFonts w:hint="eastAsia" w:ascii="宋体" w:hAnsi="宋体"/>
          <w:sz w:val="28"/>
          <w:szCs w:val="28"/>
        </w:rPr>
        <w:t>乙方未按约交还的，则甲方有权停止供应水电等能源，并有权直接收回租赁房产，进入租赁场所内进行检验，并视为乙方默认甲方对租赁房产现状的检验结果无异议。若经检验发现租赁房产有损坏的，由乙方向甲方承担赔偿责任。</w:t>
      </w:r>
    </w:p>
    <w:p>
      <w:pPr>
        <w:spacing w:line="554" w:lineRule="exact"/>
        <w:ind w:firstLine="560" w:firstLineChars="200"/>
        <w:rPr>
          <w:rFonts w:ascii="宋体" w:hAnsi="宋体"/>
          <w:sz w:val="28"/>
          <w:szCs w:val="28"/>
        </w:rPr>
      </w:pPr>
      <w:r>
        <w:rPr>
          <w:rFonts w:hint="eastAsia" w:ascii="宋体" w:hAnsi="宋体"/>
          <w:sz w:val="28"/>
          <w:szCs w:val="28"/>
        </w:rPr>
        <w:t>2）本合同因</w:t>
      </w:r>
      <w:r>
        <w:rPr>
          <w:rFonts w:ascii="宋体" w:hAnsi="宋体"/>
          <w:sz w:val="28"/>
          <w:szCs w:val="28"/>
        </w:rPr>
        <w:t>租期</w:t>
      </w:r>
      <w:r>
        <w:rPr>
          <w:rFonts w:hint="eastAsia" w:ascii="宋体" w:hAnsi="宋体"/>
          <w:sz w:val="28"/>
          <w:szCs w:val="28"/>
        </w:rPr>
        <w:t>届满终止</w:t>
      </w:r>
      <w:r>
        <w:rPr>
          <w:rFonts w:ascii="宋体" w:hAnsi="宋体"/>
          <w:sz w:val="28"/>
          <w:szCs w:val="28"/>
        </w:rPr>
        <w:t>或</w:t>
      </w:r>
      <w:r>
        <w:rPr>
          <w:rFonts w:hint="eastAsia" w:ascii="宋体" w:hAnsi="宋体"/>
          <w:sz w:val="28"/>
          <w:szCs w:val="28"/>
        </w:rPr>
        <w:t>因其他原因</w:t>
      </w:r>
      <w:r>
        <w:rPr>
          <w:rFonts w:ascii="宋体" w:hAnsi="宋体"/>
          <w:sz w:val="28"/>
          <w:szCs w:val="28"/>
        </w:rPr>
        <w:t>提前终止</w:t>
      </w:r>
      <w:r>
        <w:rPr>
          <w:rFonts w:hint="eastAsia" w:ascii="宋体" w:hAnsi="宋体"/>
          <w:sz w:val="28"/>
          <w:szCs w:val="28"/>
        </w:rPr>
        <w:t>的</w:t>
      </w:r>
      <w:r>
        <w:rPr>
          <w:rFonts w:ascii="宋体" w:hAnsi="宋体"/>
          <w:sz w:val="28"/>
          <w:szCs w:val="28"/>
        </w:rPr>
        <w:t>，</w:t>
      </w:r>
      <w:r>
        <w:rPr>
          <w:rFonts w:hint="eastAsia" w:ascii="宋体" w:hAnsi="宋体"/>
          <w:sz w:val="28"/>
          <w:szCs w:val="28"/>
        </w:rPr>
        <w:t>乙方</w:t>
      </w:r>
      <w:r>
        <w:rPr>
          <w:rFonts w:ascii="宋体" w:hAnsi="宋体"/>
          <w:sz w:val="28"/>
          <w:szCs w:val="28"/>
        </w:rPr>
        <w:t>应于</w:t>
      </w:r>
      <w:r>
        <w:rPr>
          <w:rFonts w:hint="eastAsia" w:ascii="宋体" w:hAnsi="宋体"/>
          <w:sz w:val="28"/>
          <w:szCs w:val="28"/>
        </w:rPr>
        <w:t>合同终止日后的</w:t>
      </w:r>
      <w:r>
        <w:rPr>
          <w:rFonts w:hint="eastAsia" w:ascii="宋体" w:hAnsi="宋体"/>
          <w:sz w:val="28"/>
          <w:szCs w:val="28"/>
          <w:u w:val="single"/>
        </w:rPr>
        <w:t xml:space="preserve"> </w:t>
      </w:r>
      <w:r>
        <w:rPr>
          <w:rFonts w:ascii="宋体" w:hAnsi="宋体"/>
          <w:sz w:val="28"/>
          <w:szCs w:val="28"/>
          <w:u w:val="single"/>
        </w:rPr>
        <w:t>10</w:t>
      </w:r>
      <w:r>
        <w:rPr>
          <w:rFonts w:hint="eastAsia" w:ascii="宋体" w:hAnsi="宋体"/>
          <w:sz w:val="28"/>
          <w:szCs w:val="28"/>
          <w:u w:val="single"/>
        </w:rPr>
        <w:t xml:space="preserve"> </w:t>
      </w:r>
      <w:r>
        <w:rPr>
          <w:rFonts w:hint="eastAsia" w:ascii="宋体" w:hAnsi="宋体"/>
          <w:sz w:val="28"/>
          <w:szCs w:val="28"/>
        </w:rPr>
        <w:t>日内，负责将租赁期内自行添置的可移动的物品及设施、设备撤除。若乙方逾期尚未撤除，则</w:t>
      </w:r>
      <w:r>
        <w:rPr>
          <w:rFonts w:ascii="宋体" w:hAnsi="宋体"/>
          <w:sz w:val="28"/>
          <w:szCs w:val="28"/>
        </w:rPr>
        <w:t>视为乙方已放弃</w:t>
      </w:r>
      <w:r>
        <w:rPr>
          <w:rFonts w:hint="eastAsia" w:ascii="宋体" w:hAnsi="宋体"/>
          <w:sz w:val="28"/>
          <w:szCs w:val="28"/>
        </w:rPr>
        <w:t>该等资产</w:t>
      </w:r>
      <w:r>
        <w:rPr>
          <w:rFonts w:ascii="宋体" w:hAnsi="宋体"/>
          <w:sz w:val="28"/>
          <w:szCs w:val="28"/>
        </w:rPr>
        <w:t>的所有权，甲方</w:t>
      </w:r>
      <w:r>
        <w:rPr>
          <w:rFonts w:hint="eastAsia" w:ascii="宋体" w:hAnsi="宋体"/>
          <w:sz w:val="28"/>
          <w:szCs w:val="28"/>
        </w:rPr>
        <w:t>有权</w:t>
      </w:r>
      <w:r>
        <w:rPr>
          <w:rFonts w:ascii="宋体" w:hAnsi="宋体"/>
          <w:sz w:val="28"/>
          <w:szCs w:val="28"/>
        </w:rPr>
        <w:t>自行处置乙方的</w:t>
      </w:r>
      <w:r>
        <w:rPr>
          <w:rFonts w:hint="eastAsia" w:ascii="宋体" w:hAnsi="宋体"/>
          <w:sz w:val="28"/>
          <w:szCs w:val="28"/>
        </w:rPr>
        <w:t>该等资产</w:t>
      </w:r>
      <w:r>
        <w:rPr>
          <w:rFonts w:ascii="宋体" w:hAnsi="宋体"/>
          <w:sz w:val="28"/>
          <w:szCs w:val="28"/>
        </w:rPr>
        <w:t>，由此造成的损失由乙方</w:t>
      </w:r>
      <w:r>
        <w:rPr>
          <w:rFonts w:hint="eastAsia" w:ascii="宋体" w:hAnsi="宋体"/>
          <w:sz w:val="28"/>
          <w:szCs w:val="28"/>
        </w:rPr>
        <w:t>自行</w:t>
      </w:r>
      <w:r>
        <w:rPr>
          <w:rFonts w:ascii="宋体" w:hAnsi="宋体"/>
          <w:sz w:val="28"/>
          <w:szCs w:val="28"/>
        </w:rPr>
        <w:t>承担。</w:t>
      </w:r>
    </w:p>
    <w:p>
      <w:pPr>
        <w:spacing w:line="554" w:lineRule="exact"/>
        <w:ind w:firstLine="560" w:firstLineChars="200"/>
        <w:rPr>
          <w:rFonts w:ascii="宋体" w:hAnsi="宋体"/>
          <w:sz w:val="28"/>
          <w:szCs w:val="28"/>
        </w:rPr>
      </w:pPr>
      <w:r>
        <w:rPr>
          <w:rFonts w:hint="eastAsia" w:ascii="宋体" w:hAnsi="宋体"/>
          <w:sz w:val="28"/>
          <w:szCs w:val="28"/>
        </w:rPr>
        <w:t>3）如租赁房产交还时之状况不符合上述规定，甲方有权要求乙方采取一切措施或甲方自行采取措施，使得租赁房产之状况符合上述规定，由此产生的一切费用和开支由乙方负担。</w:t>
      </w:r>
    </w:p>
    <w:p>
      <w:pPr>
        <w:spacing w:line="554" w:lineRule="exact"/>
        <w:ind w:firstLine="560" w:firstLineChars="200"/>
        <w:rPr>
          <w:rFonts w:ascii="宋体" w:hAnsi="宋体"/>
          <w:sz w:val="28"/>
          <w:szCs w:val="28"/>
        </w:rPr>
      </w:pPr>
      <w:r>
        <w:rPr>
          <w:rFonts w:hint="eastAsia" w:ascii="宋体" w:hAnsi="宋体"/>
          <w:sz w:val="28"/>
          <w:szCs w:val="28"/>
        </w:rPr>
        <w:t>4）如乙方逾期交还租赁房产的，除应该依照合同终止时当年度的租金标准向甲方支付逾期期间的租金（或占有使用费）、物业管理费等各项费用外，每逾期一天还应按照合同终止时当年度租金标准的日基本租金的1.5倍向甲方支付违约金，直至乙方交还租赁房产或甲方依照本合同第四条第2款的约定收回租赁房产。</w:t>
      </w:r>
    </w:p>
    <w:p>
      <w:pPr>
        <w:spacing w:line="554" w:lineRule="exact"/>
        <w:ind w:firstLine="562" w:firstLineChars="200"/>
        <w:rPr>
          <w:rFonts w:ascii="宋体" w:hAnsi="宋体"/>
          <w:b/>
          <w:sz w:val="28"/>
          <w:szCs w:val="28"/>
        </w:rPr>
      </w:pPr>
      <w:r>
        <w:rPr>
          <w:rFonts w:hint="eastAsia" w:ascii="宋体" w:hAnsi="宋体"/>
          <w:b/>
          <w:sz w:val="28"/>
          <w:szCs w:val="28"/>
        </w:rPr>
        <w:t>第五条  租赁物业的装修、改建</w:t>
      </w:r>
    </w:p>
    <w:p>
      <w:pPr>
        <w:spacing w:line="554" w:lineRule="exact"/>
        <w:ind w:firstLine="560" w:firstLineChars="200"/>
        <w:rPr>
          <w:rFonts w:ascii="宋体" w:hAnsi="宋体"/>
          <w:sz w:val="28"/>
          <w:szCs w:val="28"/>
        </w:rPr>
      </w:pPr>
      <w:r>
        <w:rPr>
          <w:rFonts w:hint="eastAsia" w:ascii="宋体" w:hAnsi="宋体"/>
          <w:sz w:val="28"/>
          <w:szCs w:val="28"/>
        </w:rPr>
        <w:t>1、租赁期内乙方如对租赁房产进行装修、改建，</w:t>
      </w:r>
      <w:r>
        <w:rPr>
          <w:rFonts w:ascii="宋体" w:hAnsi="宋体"/>
          <w:sz w:val="28"/>
          <w:szCs w:val="28"/>
        </w:rPr>
        <w:t>须事先向</w:t>
      </w:r>
      <w:r>
        <w:rPr>
          <w:rFonts w:hint="eastAsia" w:ascii="宋体" w:hAnsi="宋体"/>
          <w:sz w:val="28"/>
          <w:szCs w:val="28"/>
        </w:rPr>
        <w:t>甲方</w:t>
      </w:r>
      <w:r>
        <w:rPr>
          <w:rFonts w:ascii="宋体" w:hAnsi="宋体"/>
          <w:sz w:val="28"/>
          <w:szCs w:val="28"/>
        </w:rPr>
        <w:t>提交装修改建设计方案，并经</w:t>
      </w:r>
      <w:r>
        <w:rPr>
          <w:rFonts w:hint="eastAsia" w:ascii="宋体" w:hAnsi="宋体"/>
          <w:sz w:val="28"/>
          <w:szCs w:val="28"/>
        </w:rPr>
        <w:t>甲方</w:t>
      </w:r>
      <w:r>
        <w:rPr>
          <w:rFonts w:ascii="宋体" w:hAnsi="宋体"/>
          <w:sz w:val="28"/>
          <w:szCs w:val="28"/>
        </w:rPr>
        <w:t>同意，同时须向政府有关部门申报</w:t>
      </w:r>
      <w:r>
        <w:rPr>
          <w:rFonts w:hint="eastAsia" w:ascii="宋体" w:hAnsi="宋体"/>
          <w:sz w:val="28"/>
          <w:szCs w:val="28"/>
        </w:rPr>
        <w:t>批准</w:t>
      </w:r>
      <w:r>
        <w:rPr>
          <w:rFonts w:ascii="宋体" w:hAnsi="宋体"/>
          <w:sz w:val="28"/>
          <w:szCs w:val="28"/>
        </w:rPr>
        <w:t>。如装修改建方案可能对公用部分及其它相邻用户影响的，</w:t>
      </w:r>
      <w:r>
        <w:rPr>
          <w:rFonts w:hint="eastAsia" w:ascii="宋体" w:hAnsi="宋体"/>
          <w:sz w:val="28"/>
          <w:szCs w:val="28"/>
        </w:rPr>
        <w:t>甲方</w:t>
      </w:r>
      <w:r>
        <w:rPr>
          <w:rFonts w:ascii="宋体" w:hAnsi="宋体"/>
          <w:sz w:val="28"/>
          <w:szCs w:val="28"/>
        </w:rPr>
        <w:t>可对该部分方案提出异议，</w:t>
      </w:r>
      <w:r>
        <w:rPr>
          <w:rFonts w:hint="eastAsia" w:ascii="宋体" w:hAnsi="宋体"/>
          <w:sz w:val="28"/>
          <w:szCs w:val="28"/>
        </w:rPr>
        <w:t>乙方</w:t>
      </w:r>
      <w:r>
        <w:rPr>
          <w:rFonts w:ascii="宋体" w:hAnsi="宋体"/>
          <w:sz w:val="28"/>
          <w:szCs w:val="28"/>
        </w:rPr>
        <w:t>应予以修改。</w:t>
      </w:r>
      <w:r>
        <w:rPr>
          <w:rFonts w:hint="eastAsia" w:ascii="宋体" w:hAnsi="宋体"/>
          <w:sz w:val="28"/>
          <w:szCs w:val="28"/>
        </w:rPr>
        <w:t>所有</w:t>
      </w:r>
      <w:r>
        <w:rPr>
          <w:rFonts w:ascii="宋体" w:hAnsi="宋体"/>
          <w:sz w:val="28"/>
          <w:szCs w:val="28"/>
        </w:rPr>
        <w:t>改建、</w:t>
      </w:r>
      <w:r>
        <w:fldChar w:fldCharType="begin"/>
      </w:r>
      <w:r>
        <w:instrText xml:space="preserve"> HYPERLINK "http://www.czzsw.com/" \t "_blank" \o "常州装修网" </w:instrText>
      </w:r>
      <w:r>
        <w:fldChar w:fldCharType="separate"/>
      </w:r>
      <w:r>
        <w:rPr>
          <w:rFonts w:ascii="宋体" w:hAnsi="宋体"/>
          <w:sz w:val="28"/>
          <w:szCs w:val="28"/>
        </w:rPr>
        <w:t>装修</w:t>
      </w:r>
      <w:r>
        <w:rPr>
          <w:rFonts w:ascii="宋体" w:hAnsi="宋体"/>
          <w:sz w:val="28"/>
          <w:szCs w:val="28"/>
        </w:rPr>
        <w:fldChar w:fldCharType="end"/>
      </w:r>
      <w:r>
        <w:rPr>
          <w:rFonts w:ascii="宋体" w:hAnsi="宋体"/>
          <w:sz w:val="28"/>
          <w:szCs w:val="28"/>
        </w:rPr>
        <w:t>费用</w:t>
      </w:r>
      <w:r>
        <w:rPr>
          <w:rFonts w:hint="eastAsia" w:ascii="宋体" w:hAnsi="宋体"/>
          <w:sz w:val="28"/>
          <w:szCs w:val="28"/>
        </w:rPr>
        <w:t>以及装修过程中的消防、安全责任等均</w:t>
      </w:r>
      <w:r>
        <w:rPr>
          <w:rFonts w:ascii="宋体" w:hAnsi="宋体"/>
          <w:sz w:val="28"/>
          <w:szCs w:val="28"/>
        </w:rPr>
        <w:t>由</w:t>
      </w:r>
      <w:r>
        <w:rPr>
          <w:rFonts w:hint="eastAsia" w:ascii="宋体" w:hAnsi="宋体"/>
          <w:sz w:val="28"/>
          <w:szCs w:val="28"/>
        </w:rPr>
        <w:t>乙方</w:t>
      </w:r>
      <w:r>
        <w:rPr>
          <w:rFonts w:ascii="宋体" w:hAnsi="宋体"/>
          <w:sz w:val="28"/>
          <w:szCs w:val="28"/>
        </w:rPr>
        <w:t>承担。</w:t>
      </w:r>
      <w:r>
        <w:rPr>
          <w:rFonts w:hint="eastAsia" w:ascii="宋体" w:hAnsi="宋体"/>
          <w:sz w:val="28"/>
          <w:szCs w:val="28"/>
        </w:rPr>
        <w:t>若因装修或使用不当造成租赁房产损毁、灭失的乙方应予以赔偿。</w:t>
      </w:r>
    </w:p>
    <w:p>
      <w:pPr>
        <w:spacing w:line="554" w:lineRule="exact"/>
        <w:ind w:firstLine="560" w:firstLineChars="200"/>
        <w:rPr>
          <w:rFonts w:ascii="宋体" w:hAnsi="宋体"/>
          <w:sz w:val="28"/>
          <w:szCs w:val="28"/>
        </w:rPr>
      </w:pPr>
      <w:r>
        <w:rPr>
          <w:rFonts w:hint="eastAsia"/>
          <w:sz w:val="28"/>
          <w:szCs w:val="28"/>
        </w:rPr>
        <w:t>未经甲方及原设计单位书面同意，乙方不得</w:t>
      </w:r>
      <w:r>
        <w:rPr>
          <w:sz w:val="28"/>
          <w:szCs w:val="28"/>
        </w:rPr>
        <w:t>对租赁</w:t>
      </w:r>
      <w:r>
        <w:rPr>
          <w:rFonts w:hint="eastAsia"/>
          <w:sz w:val="28"/>
          <w:szCs w:val="28"/>
        </w:rPr>
        <w:t>房产的整体</w:t>
      </w:r>
      <w:r>
        <w:rPr>
          <w:sz w:val="28"/>
          <w:szCs w:val="28"/>
        </w:rPr>
        <w:t>结构</w:t>
      </w:r>
      <w:r>
        <w:rPr>
          <w:rFonts w:hint="eastAsia"/>
          <w:sz w:val="28"/>
          <w:szCs w:val="28"/>
        </w:rPr>
        <w:t>进行任何改动</w:t>
      </w:r>
      <w:r>
        <w:rPr>
          <w:sz w:val="28"/>
          <w:szCs w:val="28"/>
        </w:rPr>
        <w:t>。</w:t>
      </w:r>
    </w:p>
    <w:p>
      <w:pPr>
        <w:spacing w:line="554" w:lineRule="exact"/>
        <w:ind w:firstLine="560" w:firstLineChars="200"/>
        <w:rPr>
          <w:rFonts w:ascii="宋体" w:hAnsi="宋体"/>
          <w:sz w:val="28"/>
          <w:szCs w:val="28"/>
        </w:rPr>
      </w:pPr>
      <w:r>
        <w:rPr>
          <w:rFonts w:hint="eastAsia" w:ascii="宋体" w:hAnsi="宋体"/>
          <w:sz w:val="28"/>
          <w:szCs w:val="28"/>
        </w:rPr>
        <w:t>2、租赁期内乙方在不改变和影响房屋整体结构的前提下可根据需要再次进行装修装饰，并根据需要设置安全设施，总体装修仍须征得甲方同意并符合政府部门的相关规定，且不得改变本合同约定的租赁房产的使用用途。</w:t>
      </w:r>
    </w:p>
    <w:p>
      <w:pPr>
        <w:spacing w:line="554" w:lineRule="exact"/>
        <w:ind w:firstLine="560" w:firstLineChars="200"/>
        <w:rPr>
          <w:sz w:val="28"/>
          <w:szCs w:val="28"/>
        </w:rPr>
      </w:pPr>
      <w:r>
        <w:rPr>
          <w:rFonts w:hint="eastAsia" w:ascii="宋体" w:hAnsi="宋体"/>
          <w:sz w:val="28"/>
          <w:szCs w:val="28"/>
        </w:rPr>
        <w:t>3、无论何种情形下，乙方均</w:t>
      </w:r>
      <w:r>
        <w:rPr>
          <w:rFonts w:ascii="宋体" w:hAnsi="宋体"/>
          <w:sz w:val="28"/>
          <w:szCs w:val="28"/>
        </w:rPr>
        <w:t>无权对租赁</w:t>
      </w:r>
      <w:r>
        <w:rPr>
          <w:rFonts w:hint="eastAsia" w:ascii="宋体" w:hAnsi="宋体"/>
          <w:sz w:val="28"/>
          <w:szCs w:val="28"/>
        </w:rPr>
        <w:t>房产的装饰</w:t>
      </w:r>
      <w:r>
        <w:rPr>
          <w:rFonts w:ascii="宋体" w:hAnsi="宋体"/>
          <w:sz w:val="28"/>
          <w:szCs w:val="28"/>
        </w:rPr>
        <w:t>装修、改建</w:t>
      </w:r>
      <w:r>
        <w:rPr>
          <w:rFonts w:hint="eastAsia" w:ascii="宋体" w:hAnsi="宋体"/>
          <w:sz w:val="28"/>
          <w:szCs w:val="28"/>
        </w:rPr>
        <w:t>等</w:t>
      </w:r>
      <w:r>
        <w:rPr>
          <w:rFonts w:ascii="宋体" w:hAnsi="宋体"/>
          <w:sz w:val="28"/>
          <w:szCs w:val="28"/>
        </w:rPr>
        <w:t>要求</w:t>
      </w:r>
      <w:r>
        <w:rPr>
          <w:rFonts w:hint="eastAsia" w:ascii="宋体" w:hAnsi="宋体"/>
          <w:sz w:val="28"/>
          <w:szCs w:val="28"/>
        </w:rPr>
        <w:t>甲</w:t>
      </w:r>
      <w:r>
        <w:rPr>
          <w:rFonts w:hint="eastAsia"/>
          <w:sz w:val="28"/>
          <w:szCs w:val="28"/>
        </w:rPr>
        <w:t>方</w:t>
      </w:r>
      <w:r>
        <w:rPr>
          <w:sz w:val="28"/>
          <w:szCs w:val="28"/>
        </w:rPr>
        <w:t>予以</w:t>
      </w:r>
      <w:r>
        <w:rPr>
          <w:rFonts w:hint="eastAsia"/>
          <w:sz w:val="28"/>
          <w:szCs w:val="28"/>
        </w:rPr>
        <w:t>任何补偿或赔偿</w:t>
      </w:r>
      <w:r>
        <w:rPr>
          <w:sz w:val="28"/>
          <w:szCs w:val="28"/>
        </w:rPr>
        <w:t>。</w:t>
      </w:r>
    </w:p>
    <w:p>
      <w:pPr>
        <w:spacing w:line="554" w:lineRule="exact"/>
        <w:ind w:firstLine="562" w:firstLineChars="200"/>
        <w:rPr>
          <w:rFonts w:ascii="宋体" w:hAnsi="宋体"/>
          <w:b/>
          <w:sz w:val="28"/>
          <w:szCs w:val="28"/>
        </w:rPr>
      </w:pPr>
      <w:r>
        <w:rPr>
          <w:rFonts w:hint="eastAsia" w:ascii="宋体" w:hAnsi="宋体"/>
          <w:b/>
          <w:sz w:val="28"/>
          <w:szCs w:val="28"/>
        </w:rPr>
        <w:t>第六条  租赁物业的维护维修及保养</w:t>
      </w:r>
    </w:p>
    <w:p>
      <w:pPr>
        <w:spacing w:line="554" w:lineRule="exact"/>
        <w:ind w:firstLine="560" w:firstLineChars="200"/>
        <w:rPr>
          <w:rFonts w:ascii="宋体" w:hAnsi="宋体"/>
          <w:sz w:val="28"/>
          <w:szCs w:val="28"/>
        </w:rPr>
      </w:pPr>
      <w:r>
        <w:rPr>
          <w:rFonts w:hint="eastAsia" w:ascii="宋体" w:hAnsi="宋体"/>
          <w:sz w:val="28"/>
          <w:szCs w:val="28"/>
        </w:rPr>
        <w:t>1、租赁期内，甲方负责对因租赁房产本身结构原因引起的房产损坏进行维修，并承担费用，除此之外均由乙方负责维护维修及承担费用（包括但不限于如电梯、消防、空调、水电等专用设施</w:t>
      </w:r>
      <w:r>
        <w:rPr>
          <w:rFonts w:ascii="宋体" w:hAnsi="宋体"/>
          <w:sz w:val="28"/>
          <w:szCs w:val="28"/>
        </w:rPr>
        <w:t>的维护、保养、年审</w:t>
      </w:r>
      <w:r>
        <w:rPr>
          <w:rFonts w:hint="eastAsia" w:ascii="宋体" w:hAnsi="宋体"/>
          <w:sz w:val="28"/>
          <w:szCs w:val="28"/>
        </w:rPr>
        <w:t>）。乙方应</w:t>
      </w:r>
      <w:r>
        <w:rPr>
          <w:rFonts w:ascii="宋体" w:hAnsi="宋体"/>
          <w:sz w:val="28"/>
          <w:szCs w:val="28"/>
        </w:rPr>
        <w:t>保证在本合同终止时专用设施以可靠运行状态</w:t>
      </w:r>
      <w:r>
        <w:rPr>
          <w:rFonts w:hint="eastAsia" w:ascii="宋体" w:hAnsi="宋体"/>
          <w:sz w:val="28"/>
          <w:szCs w:val="28"/>
        </w:rPr>
        <w:t>（正常的磨损以及由不可抗力事件导致的损坏除外）</w:t>
      </w:r>
      <w:r>
        <w:rPr>
          <w:rFonts w:ascii="宋体" w:hAnsi="宋体"/>
          <w:sz w:val="28"/>
          <w:szCs w:val="28"/>
        </w:rPr>
        <w:t>随同租赁</w:t>
      </w:r>
      <w:r>
        <w:rPr>
          <w:rFonts w:hint="eastAsia" w:ascii="宋体" w:hAnsi="宋体"/>
          <w:sz w:val="28"/>
          <w:szCs w:val="28"/>
        </w:rPr>
        <w:t>房产</w:t>
      </w:r>
      <w:r>
        <w:rPr>
          <w:rFonts w:ascii="宋体" w:hAnsi="宋体"/>
          <w:sz w:val="28"/>
          <w:szCs w:val="28"/>
        </w:rPr>
        <w:t>归还</w:t>
      </w:r>
      <w:r>
        <w:rPr>
          <w:rFonts w:hint="eastAsia" w:ascii="宋体" w:hAnsi="宋体"/>
          <w:sz w:val="28"/>
          <w:szCs w:val="28"/>
        </w:rPr>
        <w:t>甲方</w:t>
      </w:r>
      <w:r>
        <w:rPr>
          <w:rFonts w:ascii="宋体" w:hAnsi="宋体"/>
          <w:sz w:val="28"/>
          <w:szCs w:val="28"/>
        </w:rPr>
        <w:t>。</w:t>
      </w:r>
      <w:r>
        <w:rPr>
          <w:rFonts w:hint="eastAsia" w:ascii="宋体" w:hAnsi="宋体"/>
          <w:sz w:val="28"/>
          <w:szCs w:val="28"/>
        </w:rPr>
        <w:t>甲方</w:t>
      </w:r>
      <w:r>
        <w:rPr>
          <w:rFonts w:ascii="宋体" w:hAnsi="宋体"/>
          <w:sz w:val="28"/>
          <w:szCs w:val="28"/>
        </w:rPr>
        <w:t>对此有检查监督权。</w:t>
      </w:r>
    </w:p>
    <w:p>
      <w:pPr>
        <w:numPr>
          <w:ins w:id="0" w:author="hq" w:date="2005-07-09T21:20:00Z"/>
        </w:numPr>
        <w:spacing w:line="554" w:lineRule="exact"/>
        <w:ind w:firstLine="560" w:firstLineChars="200"/>
        <w:rPr>
          <w:rFonts w:ascii="黑体" w:hAnsi="黑体" w:eastAsia="黑体"/>
          <w:b/>
          <w:szCs w:val="21"/>
        </w:rPr>
      </w:pPr>
      <w:r>
        <w:rPr>
          <w:rFonts w:hint="eastAsia" w:ascii="宋体" w:hAnsi="宋体"/>
          <w:sz w:val="28"/>
          <w:szCs w:val="28"/>
        </w:rPr>
        <w:t>在甲方负责维护维修范围内发生足以影响乙方正常使用租赁房产的情况时，甲方应在情况发生的合理时间内予以修复（乙方使用不当造成的除外）。“合理时间”是指任何一个有同样能力和资质经验的第三方进行修复所需的工作时间。如果甲方未能在乙方发出书面通知后的合理时间内完成该修理，乙方有权选择自行修理，并将修理费用从租金及其他应付的费用中予以扣除。因上述维修影响乙方正常营业的，甲方经确认无误后可按实际维修情况相应延长租赁期，但不承担乙方的其他损失。</w:t>
      </w:r>
    </w:p>
    <w:p>
      <w:pPr>
        <w:spacing w:line="554" w:lineRule="exact"/>
        <w:ind w:firstLine="560" w:firstLineChars="200"/>
        <w:rPr>
          <w:rFonts w:ascii="宋体" w:hAnsi="宋体"/>
          <w:sz w:val="28"/>
          <w:szCs w:val="28"/>
        </w:rPr>
      </w:pPr>
      <w:r>
        <w:rPr>
          <w:rFonts w:hint="eastAsia" w:ascii="宋体" w:hAnsi="宋体"/>
          <w:sz w:val="28"/>
          <w:szCs w:val="28"/>
        </w:rPr>
        <w:t>2、乙方</w:t>
      </w:r>
      <w:r>
        <w:rPr>
          <w:rFonts w:ascii="宋体" w:hAnsi="宋体"/>
          <w:sz w:val="28"/>
          <w:szCs w:val="28"/>
        </w:rPr>
        <w:t>对租赁</w:t>
      </w:r>
      <w:r>
        <w:rPr>
          <w:rFonts w:hint="eastAsia" w:ascii="宋体" w:hAnsi="宋体"/>
          <w:sz w:val="28"/>
          <w:szCs w:val="28"/>
        </w:rPr>
        <w:t>房产</w:t>
      </w:r>
      <w:r>
        <w:rPr>
          <w:rFonts w:ascii="宋体" w:hAnsi="宋体"/>
          <w:sz w:val="28"/>
          <w:szCs w:val="28"/>
        </w:rPr>
        <w:t>负有妥善使用及维护之责任，对各种可能出现的故障和危险应及时消除，以避免一切可能发生的隐患。因</w:t>
      </w:r>
      <w:r>
        <w:rPr>
          <w:rFonts w:hint="eastAsia" w:ascii="宋体" w:hAnsi="宋体"/>
          <w:sz w:val="28"/>
          <w:szCs w:val="28"/>
        </w:rPr>
        <w:t>乙方</w:t>
      </w:r>
      <w:r>
        <w:rPr>
          <w:rFonts w:ascii="宋体" w:hAnsi="宋体"/>
          <w:sz w:val="28"/>
          <w:szCs w:val="28"/>
        </w:rPr>
        <w:t>使用不当造成租赁</w:t>
      </w:r>
      <w:r>
        <w:rPr>
          <w:rFonts w:hint="eastAsia" w:ascii="宋体" w:hAnsi="宋体"/>
          <w:sz w:val="28"/>
          <w:szCs w:val="28"/>
        </w:rPr>
        <w:t>房产</w:t>
      </w:r>
      <w:r>
        <w:rPr>
          <w:rFonts w:ascii="宋体" w:hAnsi="宋体"/>
          <w:sz w:val="28"/>
          <w:szCs w:val="28"/>
        </w:rPr>
        <w:t>损坏</w:t>
      </w:r>
      <w:r>
        <w:rPr>
          <w:rFonts w:hint="eastAsia" w:ascii="宋体" w:hAnsi="宋体"/>
          <w:sz w:val="28"/>
          <w:szCs w:val="28"/>
        </w:rPr>
        <w:t>的</w:t>
      </w:r>
      <w:r>
        <w:rPr>
          <w:rFonts w:ascii="宋体" w:hAnsi="宋体"/>
          <w:sz w:val="28"/>
          <w:szCs w:val="28"/>
        </w:rPr>
        <w:t>，</w:t>
      </w:r>
      <w:r>
        <w:rPr>
          <w:rFonts w:hint="eastAsia" w:ascii="宋体" w:hAnsi="宋体"/>
          <w:sz w:val="28"/>
          <w:szCs w:val="28"/>
        </w:rPr>
        <w:t>乙方</w:t>
      </w:r>
      <w:r>
        <w:rPr>
          <w:rFonts w:ascii="宋体" w:hAnsi="宋体"/>
          <w:sz w:val="28"/>
          <w:szCs w:val="28"/>
        </w:rPr>
        <w:t>应负责</w:t>
      </w:r>
      <w:r>
        <w:rPr>
          <w:rFonts w:hint="eastAsia" w:ascii="宋体" w:hAnsi="宋体"/>
          <w:sz w:val="28"/>
          <w:szCs w:val="28"/>
        </w:rPr>
        <w:t>自费修复、更换或向甲方承担赔偿责任</w:t>
      </w:r>
      <w:r>
        <w:rPr>
          <w:rFonts w:ascii="宋体" w:hAnsi="宋体"/>
          <w:sz w:val="28"/>
          <w:szCs w:val="28"/>
        </w:rPr>
        <w:t>。</w:t>
      </w:r>
    </w:p>
    <w:p>
      <w:pPr>
        <w:spacing w:line="554" w:lineRule="exact"/>
        <w:ind w:firstLine="560" w:firstLineChars="200"/>
        <w:rPr>
          <w:rFonts w:ascii="宋体" w:hAnsi="宋体"/>
          <w:sz w:val="28"/>
          <w:szCs w:val="28"/>
        </w:rPr>
      </w:pPr>
      <w:r>
        <w:rPr>
          <w:rFonts w:hint="eastAsia" w:ascii="宋体" w:hAnsi="宋体"/>
          <w:sz w:val="28"/>
          <w:szCs w:val="28"/>
        </w:rPr>
        <w:t>3、租赁房产中的相关资产如在合理使用后或损耗到不能维修时（因乙方不当使用造成的除外），该等资产应由乙方申报并经甲方勘查确认后实施报废处理，乙方不得擅自报废。如乙方重新更换、更新的，则费用由乙方承担，重新更换、更新后的设施设备的产权归乙方所有，但租金、租期均不作调整。</w:t>
      </w:r>
    </w:p>
    <w:p>
      <w:pPr>
        <w:spacing w:line="554" w:lineRule="exact"/>
        <w:ind w:firstLine="560" w:firstLineChars="200"/>
        <w:rPr>
          <w:rFonts w:ascii="宋体" w:hAnsi="宋体"/>
          <w:sz w:val="28"/>
          <w:szCs w:val="28"/>
        </w:rPr>
      </w:pPr>
      <w:r>
        <w:rPr>
          <w:rFonts w:hint="eastAsia" w:ascii="宋体" w:hAnsi="宋体"/>
          <w:sz w:val="28"/>
          <w:szCs w:val="28"/>
        </w:rPr>
        <w:t>4、</w:t>
      </w:r>
      <w:r>
        <w:rPr>
          <w:rFonts w:ascii="宋体" w:hAnsi="宋体"/>
          <w:sz w:val="28"/>
          <w:szCs w:val="28"/>
        </w:rPr>
        <w:t>租赁期间，</w:t>
      </w:r>
      <w:r>
        <w:rPr>
          <w:rFonts w:hint="eastAsia" w:ascii="宋体" w:hAnsi="宋体"/>
          <w:sz w:val="28"/>
          <w:szCs w:val="28"/>
        </w:rPr>
        <w:t>甲方</w:t>
      </w:r>
      <w:r>
        <w:rPr>
          <w:rFonts w:ascii="宋体" w:hAnsi="宋体"/>
          <w:sz w:val="28"/>
          <w:szCs w:val="28"/>
        </w:rPr>
        <w:t>对租赁</w:t>
      </w:r>
      <w:r>
        <w:rPr>
          <w:rFonts w:hint="eastAsia" w:ascii="宋体" w:hAnsi="宋体"/>
          <w:sz w:val="28"/>
          <w:szCs w:val="28"/>
        </w:rPr>
        <w:t>房产</w:t>
      </w:r>
      <w:r>
        <w:rPr>
          <w:rFonts w:ascii="宋体" w:hAnsi="宋体"/>
          <w:sz w:val="28"/>
          <w:szCs w:val="28"/>
        </w:rPr>
        <w:t>进行检查、养护，应提前</w:t>
      </w:r>
      <w:r>
        <w:rPr>
          <w:rFonts w:hint="eastAsia" w:ascii="宋体" w:hAnsi="宋体"/>
          <w:sz w:val="28"/>
          <w:szCs w:val="28"/>
        </w:rPr>
        <w:t>7</w:t>
      </w:r>
      <w:r>
        <w:rPr>
          <w:rFonts w:ascii="宋体" w:hAnsi="宋体"/>
          <w:sz w:val="28"/>
          <w:szCs w:val="28"/>
        </w:rPr>
        <w:t>日通知</w:t>
      </w:r>
      <w:r>
        <w:rPr>
          <w:rFonts w:hint="eastAsia" w:ascii="宋体" w:hAnsi="宋体"/>
          <w:sz w:val="28"/>
          <w:szCs w:val="28"/>
        </w:rPr>
        <w:t>乙方</w:t>
      </w:r>
      <w:r>
        <w:rPr>
          <w:rFonts w:ascii="宋体" w:hAnsi="宋体"/>
          <w:sz w:val="28"/>
          <w:szCs w:val="28"/>
        </w:rPr>
        <w:t>。检查养护时，</w:t>
      </w:r>
      <w:r>
        <w:rPr>
          <w:rFonts w:hint="eastAsia" w:ascii="宋体" w:hAnsi="宋体"/>
          <w:sz w:val="28"/>
          <w:szCs w:val="28"/>
        </w:rPr>
        <w:t>乙方</w:t>
      </w:r>
      <w:r>
        <w:rPr>
          <w:rFonts w:ascii="宋体" w:hAnsi="宋体"/>
          <w:sz w:val="28"/>
          <w:szCs w:val="28"/>
        </w:rPr>
        <w:t>应予以配合。</w:t>
      </w:r>
      <w:r>
        <w:rPr>
          <w:rFonts w:hint="eastAsia" w:ascii="宋体" w:hAnsi="宋体"/>
          <w:sz w:val="28"/>
          <w:szCs w:val="28"/>
        </w:rPr>
        <w:t>甲方</w:t>
      </w:r>
      <w:r>
        <w:rPr>
          <w:rFonts w:ascii="宋体" w:hAnsi="宋体"/>
          <w:sz w:val="28"/>
          <w:szCs w:val="28"/>
        </w:rPr>
        <w:t>应减少对</w:t>
      </w:r>
      <w:r>
        <w:rPr>
          <w:rFonts w:hint="eastAsia" w:ascii="宋体" w:hAnsi="宋体"/>
          <w:sz w:val="28"/>
          <w:szCs w:val="28"/>
        </w:rPr>
        <w:t>乙方</w:t>
      </w:r>
      <w:r>
        <w:rPr>
          <w:rFonts w:ascii="宋体" w:hAnsi="宋体"/>
          <w:sz w:val="28"/>
          <w:szCs w:val="28"/>
        </w:rPr>
        <w:t>使用本租赁</w:t>
      </w:r>
      <w:r>
        <w:rPr>
          <w:rFonts w:hint="eastAsia" w:ascii="宋体" w:hAnsi="宋体"/>
          <w:sz w:val="28"/>
          <w:szCs w:val="28"/>
        </w:rPr>
        <w:t>房产</w:t>
      </w:r>
      <w:r>
        <w:rPr>
          <w:rFonts w:ascii="宋体" w:hAnsi="宋体"/>
          <w:sz w:val="28"/>
          <w:szCs w:val="28"/>
        </w:rPr>
        <w:t>的影响。</w:t>
      </w:r>
    </w:p>
    <w:p>
      <w:pPr>
        <w:spacing w:line="554" w:lineRule="exact"/>
        <w:ind w:firstLine="562" w:firstLineChars="200"/>
        <w:rPr>
          <w:rFonts w:ascii="宋体" w:hAnsi="宋体"/>
          <w:b/>
          <w:sz w:val="28"/>
          <w:szCs w:val="28"/>
        </w:rPr>
      </w:pPr>
      <w:r>
        <w:rPr>
          <w:rFonts w:hint="eastAsia" w:ascii="宋体" w:hAnsi="宋体"/>
          <w:b/>
          <w:sz w:val="28"/>
          <w:szCs w:val="28"/>
        </w:rPr>
        <w:t>第七条  招牌或广告设置</w:t>
      </w:r>
    </w:p>
    <w:p>
      <w:pPr>
        <w:spacing w:line="554" w:lineRule="exact"/>
        <w:ind w:firstLine="560" w:firstLineChars="200"/>
        <w:rPr>
          <w:rFonts w:ascii="宋体" w:hAnsi="宋体"/>
          <w:sz w:val="28"/>
          <w:szCs w:val="28"/>
        </w:rPr>
      </w:pPr>
      <w:r>
        <w:rPr>
          <w:rFonts w:hint="eastAsia" w:ascii="宋体" w:hAnsi="宋体"/>
          <w:sz w:val="28"/>
          <w:szCs w:val="28"/>
        </w:rPr>
        <w:t>1、乙方如需在租赁房产本体或周围上设置招牌或广告，应事先征得甲方同意。乙方设立和发布广告所需的相关手续以及由此发生的费用均由乙方负责办理及承担，并应按政府有关规定执行。设立的招牌、广告或广告牌在本合同期满或终止时由乙方负责拆除。</w:t>
      </w:r>
    </w:p>
    <w:p>
      <w:pPr>
        <w:spacing w:line="554" w:lineRule="exact"/>
        <w:ind w:firstLine="560" w:firstLineChars="200"/>
        <w:rPr>
          <w:rFonts w:ascii="宋体" w:hAnsi="宋体"/>
          <w:sz w:val="28"/>
          <w:szCs w:val="28"/>
        </w:rPr>
      </w:pPr>
      <w:r>
        <w:rPr>
          <w:rFonts w:hint="eastAsia" w:ascii="宋体" w:hAnsi="宋体"/>
          <w:sz w:val="28"/>
          <w:szCs w:val="28"/>
        </w:rPr>
        <w:t>2、乙方的上述广告、招牌等如造成甲方或第三方损害的，由乙方承担全部责任。</w:t>
      </w:r>
    </w:p>
    <w:p>
      <w:pPr>
        <w:spacing w:line="554" w:lineRule="exact"/>
        <w:ind w:firstLine="562" w:firstLineChars="200"/>
        <w:rPr>
          <w:rFonts w:ascii="宋体" w:hAnsi="宋体"/>
          <w:b/>
          <w:sz w:val="28"/>
          <w:szCs w:val="28"/>
        </w:rPr>
      </w:pPr>
      <w:r>
        <w:rPr>
          <w:rFonts w:hint="eastAsia" w:ascii="宋体" w:hAnsi="宋体"/>
          <w:b/>
          <w:sz w:val="28"/>
          <w:szCs w:val="28"/>
        </w:rPr>
        <w:t>第八条  双方权利义务</w:t>
      </w:r>
    </w:p>
    <w:p>
      <w:pPr>
        <w:spacing w:line="554" w:lineRule="exact"/>
        <w:ind w:firstLine="420" w:firstLineChars="150"/>
        <w:rPr>
          <w:rFonts w:ascii="宋体" w:hAnsi="宋体"/>
          <w:sz w:val="28"/>
          <w:szCs w:val="28"/>
        </w:rPr>
      </w:pPr>
      <w:r>
        <w:rPr>
          <w:rFonts w:hint="eastAsia" w:ascii="宋体" w:hAnsi="宋体"/>
          <w:sz w:val="28"/>
          <w:szCs w:val="28"/>
        </w:rPr>
        <w:t>（一）甲方的权利和义务：</w:t>
      </w:r>
    </w:p>
    <w:p>
      <w:pPr>
        <w:spacing w:line="554" w:lineRule="exact"/>
        <w:ind w:firstLine="560" w:firstLineChars="200"/>
        <w:rPr>
          <w:rFonts w:ascii="宋体" w:hAnsi="宋体"/>
          <w:sz w:val="28"/>
          <w:szCs w:val="28"/>
        </w:rPr>
      </w:pPr>
      <w:r>
        <w:rPr>
          <w:rFonts w:hint="eastAsia" w:ascii="宋体" w:hAnsi="宋体"/>
          <w:sz w:val="28"/>
          <w:szCs w:val="28"/>
        </w:rPr>
        <w:t>1、甲方应按合同的约定将租赁房产交付于乙方使用。甲方保证在出租时租赁房产没有权属纠纷，如产生纠纷均由甲方负责处理并承担责任，由此给乙方造成的损失，由甲方负责赔偿。</w:t>
      </w:r>
    </w:p>
    <w:p>
      <w:pPr>
        <w:spacing w:line="554" w:lineRule="exact"/>
        <w:ind w:firstLine="560" w:firstLineChars="200"/>
        <w:rPr>
          <w:rFonts w:ascii="宋体" w:hAnsi="宋体"/>
          <w:sz w:val="28"/>
          <w:szCs w:val="28"/>
        </w:rPr>
      </w:pPr>
      <w:r>
        <w:rPr>
          <w:rFonts w:hint="eastAsia" w:ascii="宋体" w:hAnsi="宋体"/>
          <w:sz w:val="28"/>
          <w:szCs w:val="28"/>
        </w:rPr>
        <w:t>2、甲方应保障租赁房产在交付乙方使用时完好并能正常使用，双方应办理相关交验手续。</w:t>
      </w:r>
    </w:p>
    <w:p>
      <w:pPr>
        <w:spacing w:line="554" w:lineRule="exact"/>
        <w:ind w:firstLine="560" w:firstLineChars="200"/>
        <w:rPr>
          <w:rFonts w:ascii="宋体" w:hAnsi="宋体"/>
          <w:sz w:val="28"/>
          <w:szCs w:val="28"/>
        </w:rPr>
      </w:pPr>
      <w:r>
        <w:rPr>
          <w:rFonts w:hint="eastAsia" w:ascii="宋体" w:hAnsi="宋体"/>
          <w:sz w:val="28"/>
          <w:szCs w:val="28"/>
        </w:rPr>
        <w:t>3、甲方有权对乙方租赁房产的使用用途、方式和使用状况、安全性能、消防隐患等方面实施监督检查，并有权提出合理性建议。</w:t>
      </w:r>
    </w:p>
    <w:p>
      <w:pPr>
        <w:spacing w:line="554" w:lineRule="exact"/>
        <w:ind w:firstLine="560" w:firstLineChars="200"/>
        <w:rPr>
          <w:rFonts w:ascii="宋体" w:hAnsi="宋体"/>
          <w:sz w:val="28"/>
          <w:szCs w:val="28"/>
        </w:rPr>
      </w:pPr>
      <w:r>
        <w:rPr>
          <w:rFonts w:hint="eastAsia" w:ascii="宋体" w:hAnsi="宋体"/>
          <w:sz w:val="28"/>
          <w:szCs w:val="28"/>
        </w:rPr>
        <w:t>4、租赁期间，甲方不得将租赁房产再出租给第三方，乙方也不得全部或部分转租。</w:t>
      </w:r>
    </w:p>
    <w:p>
      <w:pPr>
        <w:spacing w:line="554" w:lineRule="exact"/>
        <w:ind w:firstLine="560" w:firstLineChars="200"/>
        <w:rPr>
          <w:rFonts w:ascii="宋体" w:hAnsi="宋体"/>
          <w:sz w:val="28"/>
          <w:szCs w:val="28"/>
        </w:rPr>
      </w:pPr>
      <w:r>
        <w:rPr>
          <w:rFonts w:hint="eastAsia" w:ascii="宋体" w:hAnsi="宋体"/>
          <w:sz w:val="28"/>
          <w:szCs w:val="28"/>
        </w:rPr>
        <w:t>5、租赁期间，甲方有权抵押租赁房产，但应提前30日内告知乙方，并保证本合同正常履行。</w:t>
      </w:r>
    </w:p>
    <w:p>
      <w:pPr>
        <w:spacing w:line="554" w:lineRule="exact"/>
        <w:ind w:firstLine="560" w:firstLineChars="200"/>
        <w:rPr>
          <w:rFonts w:ascii="宋体" w:hAnsi="宋体"/>
          <w:sz w:val="28"/>
          <w:szCs w:val="28"/>
        </w:rPr>
      </w:pPr>
      <w:r>
        <w:rPr>
          <w:rFonts w:hint="eastAsia" w:ascii="宋体" w:hAnsi="宋体"/>
          <w:sz w:val="28"/>
          <w:szCs w:val="28"/>
        </w:rPr>
        <w:t>6、甲方接受乙方缴纳的租金等款项，不得被视作甲方放弃其向乙方追究乙方违反、不遵守、不履行本合同项下乙方须遵守及履行的任何条款、义务、规定及条件的权利。</w:t>
      </w:r>
    </w:p>
    <w:p>
      <w:pPr>
        <w:spacing w:line="554" w:lineRule="exact"/>
        <w:ind w:firstLine="280" w:firstLineChars="100"/>
        <w:rPr>
          <w:rFonts w:ascii="宋体" w:hAnsi="宋体"/>
          <w:sz w:val="28"/>
          <w:szCs w:val="28"/>
        </w:rPr>
      </w:pPr>
      <w:r>
        <w:rPr>
          <w:rFonts w:hint="eastAsia" w:ascii="宋体" w:hAnsi="宋体"/>
          <w:sz w:val="28"/>
          <w:szCs w:val="28"/>
        </w:rPr>
        <w:t>（二）乙方的权利和义务：</w:t>
      </w:r>
    </w:p>
    <w:p>
      <w:pPr>
        <w:spacing w:line="554" w:lineRule="exact"/>
        <w:ind w:firstLine="560" w:firstLineChars="200"/>
        <w:rPr>
          <w:rFonts w:ascii="宋体" w:hAnsi="宋体"/>
          <w:sz w:val="28"/>
          <w:szCs w:val="28"/>
        </w:rPr>
      </w:pPr>
      <w:r>
        <w:rPr>
          <w:rFonts w:hint="eastAsia" w:ascii="宋体" w:hAnsi="宋体"/>
          <w:sz w:val="28"/>
          <w:szCs w:val="28"/>
        </w:rPr>
        <w:t>1、乙方应按照本合同约定按期交接租赁房产，以及按期足额交纳租金、保证金及其他相关费用。</w:t>
      </w:r>
    </w:p>
    <w:p>
      <w:pPr>
        <w:spacing w:line="554" w:lineRule="exact"/>
        <w:ind w:firstLine="560" w:firstLineChars="200"/>
        <w:rPr>
          <w:rFonts w:ascii="宋体" w:hAnsi="宋体"/>
          <w:sz w:val="28"/>
          <w:szCs w:val="28"/>
        </w:rPr>
      </w:pPr>
      <w:r>
        <w:rPr>
          <w:rFonts w:hint="eastAsia" w:ascii="宋体" w:hAnsi="宋体"/>
          <w:sz w:val="28"/>
          <w:szCs w:val="28"/>
        </w:rPr>
        <w:t>2、乙方承租租赁房产应依法从事经营活动。乙方在未事先征得甲方书面同意的情况下，不得将租赁房产整体或部分转租、转借或以其他方式提供给任何第三方使用，或以其他任何形式转让租赁的权利。</w:t>
      </w:r>
    </w:p>
    <w:p>
      <w:pPr>
        <w:spacing w:line="554" w:lineRule="exact"/>
        <w:ind w:firstLine="560" w:firstLineChars="200"/>
        <w:rPr>
          <w:rFonts w:ascii="宋体" w:hAnsi="宋体"/>
          <w:sz w:val="28"/>
          <w:szCs w:val="28"/>
        </w:rPr>
      </w:pPr>
      <w:r>
        <w:rPr>
          <w:rFonts w:hint="eastAsia" w:ascii="宋体" w:hAnsi="宋体"/>
          <w:sz w:val="28"/>
          <w:szCs w:val="28"/>
        </w:rPr>
        <w:t>3、乙方在未事先征得甲方和设计部门书面同意的情况下，不得擅自改变租赁房产主体结构进行装修，否则，乙方应向甲方承担违约责任，造成甲方损失的，还应负责向甲方赔偿。</w:t>
      </w:r>
    </w:p>
    <w:p>
      <w:pPr>
        <w:spacing w:line="554" w:lineRule="exact"/>
        <w:ind w:firstLine="560" w:firstLineChars="200"/>
        <w:rPr>
          <w:rFonts w:ascii="宋体" w:hAnsi="宋体"/>
          <w:sz w:val="28"/>
          <w:szCs w:val="28"/>
        </w:rPr>
      </w:pPr>
      <w:r>
        <w:rPr>
          <w:rFonts w:hint="eastAsia" w:ascii="宋体" w:hAnsi="宋体"/>
          <w:sz w:val="28"/>
          <w:szCs w:val="28"/>
        </w:rPr>
        <w:t>4、租赁期内，乙方须按照消防的规定及其经营要求自行配备消防设施，使之进一步符合消防安全要求，并通过消防验收。乙方自行承担并负责租赁房产及其经营场所范围内的防火、防盗、卫生管理及治安安全管理工作，并承担因水灾、火灾、失窃及其他在使用租赁房产过程中造成的自身或他人的财产损失和人身伤亡责任。如由此尚造成甲方损失的，乙方应承担赔偿责任。</w:t>
      </w:r>
    </w:p>
    <w:p>
      <w:pPr>
        <w:spacing w:line="554" w:lineRule="exact"/>
        <w:ind w:firstLine="560" w:firstLineChars="200"/>
        <w:rPr>
          <w:rFonts w:ascii="宋体" w:hAnsi="宋体"/>
          <w:sz w:val="28"/>
          <w:szCs w:val="28"/>
        </w:rPr>
      </w:pPr>
      <w:r>
        <w:rPr>
          <w:rFonts w:hint="eastAsia" w:ascii="宋体" w:hAnsi="宋体"/>
          <w:sz w:val="28"/>
          <w:szCs w:val="28"/>
        </w:rPr>
        <w:t>5、乙方不得因甲方未能及时提供服务设施等任何其在本合同应承担的义务，而减少或停止支付租金或其他根据本合同须支付的费用。</w:t>
      </w:r>
    </w:p>
    <w:p>
      <w:pPr>
        <w:spacing w:line="554" w:lineRule="exact"/>
        <w:ind w:firstLine="562" w:firstLineChars="200"/>
        <w:rPr>
          <w:rFonts w:ascii="宋体" w:hAnsi="宋体"/>
          <w:b/>
          <w:sz w:val="28"/>
          <w:szCs w:val="28"/>
        </w:rPr>
      </w:pPr>
      <w:r>
        <w:rPr>
          <w:rFonts w:hint="eastAsia" w:ascii="宋体" w:hAnsi="宋体"/>
          <w:b/>
          <w:sz w:val="28"/>
          <w:szCs w:val="28"/>
        </w:rPr>
        <w:t>第九条  合同期满及终止</w:t>
      </w:r>
    </w:p>
    <w:p>
      <w:pPr>
        <w:spacing w:line="554" w:lineRule="exact"/>
        <w:ind w:firstLine="560" w:firstLineChars="200"/>
        <w:rPr>
          <w:rFonts w:ascii="宋体" w:hAnsi="宋体"/>
          <w:sz w:val="28"/>
          <w:szCs w:val="28"/>
        </w:rPr>
      </w:pPr>
      <w:r>
        <w:rPr>
          <w:rFonts w:hint="eastAsia" w:ascii="宋体" w:hAnsi="宋体"/>
          <w:sz w:val="28"/>
          <w:szCs w:val="28"/>
        </w:rPr>
        <w:t>1、本合同租期届满，即行终止。</w:t>
      </w:r>
    </w:p>
    <w:p>
      <w:pPr>
        <w:spacing w:line="554" w:lineRule="exact"/>
        <w:ind w:firstLine="560" w:firstLineChars="200"/>
        <w:rPr>
          <w:rFonts w:ascii="宋体" w:hAnsi="宋体"/>
          <w:sz w:val="28"/>
          <w:szCs w:val="28"/>
        </w:rPr>
      </w:pPr>
      <w:r>
        <w:rPr>
          <w:rFonts w:hint="eastAsia" w:ascii="宋体" w:hAnsi="宋体"/>
          <w:sz w:val="28"/>
          <w:szCs w:val="28"/>
        </w:rPr>
        <w:t>2、租赁期内，经甲、乙双方协商一致，可以书面方式提前终止本合同。</w:t>
      </w:r>
    </w:p>
    <w:p>
      <w:pPr>
        <w:spacing w:line="554" w:lineRule="exact"/>
        <w:ind w:firstLine="560" w:firstLineChars="200"/>
        <w:rPr>
          <w:rFonts w:ascii="宋体" w:hAnsi="宋体"/>
          <w:sz w:val="28"/>
          <w:szCs w:val="28"/>
        </w:rPr>
      </w:pPr>
      <w:r>
        <w:rPr>
          <w:rFonts w:hint="eastAsia" w:ascii="宋体" w:hAnsi="宋体"/>
          <w:sz w:val="28"/>
          <w:szCs w:val="28"/>
        </w:rPr>
        <w:t>3、租赁期内，出现下列情形之一的，本合同即自动终止，双方互不承担责任，按实结算租金：</w:t>
      </w:r>
    </w:p>
    <w:p>
      <w:pPr>
        <w:spacing w:line="554" w:lineRule="exact"/>
        <w:ind w:firstLine="560" w:firstLineChars="200"/>
        <w:rPr>
          <w:rFonts w:ascii="宋体" w:hAnsi="宋体"/>
          <w:sz w:val="28"/>
          <w:szCs w:val="28"/>
        </w:rPr>
      </w:pPr>
      <w:r>
        <w:rPr>
          <w:rFonts w:hint="eastAsia" w:ascii="宋体" w:hAnsi="宋体"/>
          <w:sz w:val="28"/>
          <w:szCs w:val="28"/>
        </w:rPr>
        <w:t>1）租赁房产占用范围内的土地使用权被依法提前收回的；</w:t>
      </w:r>
    </w:p>
    <w:p>
      <w:pPr>
        <w:spacing w:line="554" w:lineRule="exact"/>
        <w:ind w:firstLine="560" w:firstLineChars="200"/>
        <w:rPr>
          <w:rFonts w:ascii="宋体" w:hAnsi="宋体"/>
          <w:sz w:val="28"/>
          <w:szCs w:val="28"/>
        </w:rPr>
      </w:pPr>
      <w:r>
        <w:rPr>
          <w:rFonts w:hint="eastAsia" w:ascii="宋体" w:hAnsi="宋体"/>
          <w:sz w:val="28"/>
          <w:szCs w:val="28"/>
        </w:rPr>
        <w:t>2）租赁房产因社会公共利益被依法征收的；</w:t>
      </w:r>
    </w:p>
    <w:p>
      <w:pPr>
        <w:spacing w:line="554" w:lineRule="exact"/>
        <w:ind w:firstLine="560" w:firstLineChars="200"/>
        <w:rPr>
          <w:rFonts w:ascii="宋体" w:hAnsi="宋体"/>
          <w:sz w:val="28"/>
          <w:szCs w:val="28"/>
        </w:rPr>
      </w:pPr>
      <w:r>
        <w:rPr>
          <w:rFonts w:hint="eastAsia" w:ascii="宋体" w:hAnsi="宋体"/>
          <w:sz w:val="28"/>
          <w:szCs w:val="28"/>
        </w:rPr>
        <w:t>3）租赁房产因城市建设需要被依法列入拆迁许可范围的；</w:t>
      </w:r>
    </w:p>
    <w:p>
      <w:pPr>
        <w:spacing w:line="554" w:lineRule="exact"/>
        <w:ind w:firstLine="560" w:firstLineChars="200"/>
        <w:rPr>
          <w:rFonts w:ascii="宋体" w:hAnsi="宋体"/>
          <w:sz w:val="28"/>
          <w:szCs w:val="28"/>
        </w:rPr>
      </w:pPr>
      <w:r>
        <w:rPr>
          <w:rFonts w:hint="eastAsia" w:ascii="宋体" w:hAnsi="宋体"/>
          <w:sz w:val="28"/>
          <w:szCs w:val="28"/>
        </w:rPr>
        <w:t>4）因政府规划调整、政策变动等原因，需终止本合同的；</w:t>
      </w:r>
    </w:p>
    <w:p>
      <w:pPr>
        <w:spacing w:line="554" w:lineRule="exact"/>
        <w:ind w:firstLine="560" w:firstLineChars="200"/>
        <w:rPr>
          <w:rFonts w:ascii="宋体" w:hAnsi="宋体"/>
          <w:sz w:val="28"/>
          <w:szCs w:val="28"/>
        </w:rPr>
      </w:pPr>
      <w:r>
        <w:rPr>
          <w:rFonts w:hint="eastAsia" w:ascii="宋体" w:hAnsi="宋体"/>
          <w:sz w:val="28"/>
          <w:szCs w:val="28"/>
        </w:rPr>
        <w:t>5）因不可抗力造成租赁房产</w:t>
      </w:r>
      <w:r>
        <w:rPr>
          <w:rFonts w:ascii="宋体" w:hAnsi="宋体"/>
          <w:sz w:val="28"/>
          <w:szCs w:val="28"/>
        </w:rPr>
        <w:t>毁损、灭失或者被鉴定为危险房屋的</w:t>
      </w:r>
      <w:r>
        <w:rPr>
          <w:rFonts w:hint="eastAsia" w:ascii="宋体" w:hAnsi="宋体"/>
          <w:sz w:val="28"/>
          <w:szCs w:val="28"/>
        </w:rPr>
        <w:t>。</w:t>
      </w:r>
    </w:p>
    <w:p>
      <w:pPr>
        <w:spacing w:line="554" w:lineRule="exact"/>
        <w:ind w:firstLine="562" w:firstLineChars="200"/>
        <w:rPr>
          <w:rFonts w:ascii="宋体" w:hAnsi="宋体"/>
          <w:b/>
          <w:sz w:val="28"/>
          <w:szCs w:val="28"/>
        </w:rPr>
      </w:pPr>
      <w:r>
        <w:rPr>
          <w:rFonts w:hint="eastAsia" w:ascii="宋体" w:hAnsi="宋体"/>
          <w:b/>
          <w:sz w:val="28"/>
          <w:szCs w:val="28"/>
        </w:rPr>
        <w:t>第十条  违约责任</w:t>
      </w:r>
    </w:p>
    <w:p>
      <w:pPr>
        <w:spacing w:line="554" w:lineRule="exact"/>
        <w:ind w:firstLine="560" w:firstLineChars="200"/>
        <w:rPr>
          <w:rFonts w:ascii="宋体" w:hAnsi="宋体"/>
          <w:sz w:val="28"/>
          <w:szCs w:val="28"/>
        </w:rPr>
      </w:pPr>
      <w:r>
        <w:rPr>
          <w:rFonts w:hint="eastAsia" w:ascii="宋体" w:hAnsi="宋体"/>
          <w:sz w:val="28"/>
          <w:szCs w:val="28"/>
        </w:rPr>
        <w:t>1、甲、乙双方中任何一方如无故不履行合同义务或履行义务不符合合同约定，经守约方书面催告要求改正后仍未改正或仍未按约履行的，则守约方有权提前解除本合同，违约方并应按合同终止时当年租金的</w:t>
      </w:r>
      <w:r>
        <w:rPr>
          <w:rFonts w:hint="eastAsia" w:ascii="宋体" w:hAnsi="宋体"/>
          <w:sz w:val="28"/>
          <w:szCs w:val="28"/>
          <w:u w:val="single"/>
        </w:rPr>
        <w:t xml:space="preserve"> </w:t>
      </w:r>
      <w:r>
        <w:rPr>
          <w:rFonts w:ascii="宋体" w:hAnsi="宋体"/>
          <w:sz w:val="28"/>
          <w:szCs w:val="28"/>
          <w:u w:val="single"/>
        </w:rPr>
        <w:t>20</w:t>
      </w:r>
      <w:r>
        <w:rPr>
          <w:rFonts w:hint="eastAsia" w:ascii="宋体" w:hAnsi="宋体"/>
          <w:sz w:val="28"/>
          <w:szCs w:val="28"/>
          <w:u w:val="single"/>
        </w:rPr>
        <w:t xml:space="preserve"> </w:t>
      </w:r>
      <w:r>
        <w:rPr>
          <w:rFonts w:hint="eastAsia" w:ascii="宋体" w:hAnsi="宋体"/>
          <w:sz w:val="28"/>
          <w:szCs w:val="28"/>
        </w:rPr>
        <w:t>%向守约方支付违约金。如给对方造成经济损失，还应予以赔偿。</w:t>
      </w:r>
    </w:p>
    <w:p>
      <w:pPr>
        <w:spacing w:line="554" w:lineRule="exact"/>
        <w:ind w:firstLine="560" w:firstLineChars="200"/>
        <w:rPr>
          <w:rFonts w:ascii="宋体" w:hAnsi="宋体"/>
          <w:sz w:val="28"/>
          <w:szCs w:val="28"/>
        </w:rPr>
      </w:pPr>
      <w:r>
        <w:rPr>
          <w:rFonts w:hint="eastAsia" w:ascii="宋体" w:hAnsi="宋体"/>
          <w:sz w:val="28"/>
          <w:szCs w:val="28"/>
        </w:rPr>
        <w:t>2、</w:t>
      </w:r>
      <w:r>
        <w:rPr>
          <w:rFonts w:ascii="宋体" w:hAnsi="宋体"/>
          <w:sz w:val="28"/>
          <w:szCs w:val="28"/>
        </w:rPr>
        <w:t>未经甲方书面同意乙方不得提前终止本合同。如乙方确需提前解约，须提前</w:t>
      </w:r>
      <w:r>
        <w:rPr>
          <w:rFonts w:hint="eastAsia" w:ascii="宋体" w:hAnsi="宋体"/>
          <w:sz w:val="28"/>
          <w:szCs w:val="28"/>
          <w:u w:val="single"/>
        </w:rPr>
        <w:t xml:space="preserve"> </w:t>
      </w:r>
      <w:r>
        <w:rPr>
          <w:rFonts w:ascii="宋体" w:hAnsi="宋体"/>
          <w:sz w:val="28"/>
          <w:szCs w:val="28"/>
          <w:u w:val="single"/>
        </w:rPr>
        <w:t>3</w:t>
      </w:r>
      <w:r>
        <w:rPr>
          <w:rFonts w:hint="eastAsia" w:ascii="宋体" w:hAnsi="宋体"/>
          <w:sz w:val="28"/>
          <w:szCs w:val="28"/>
          <w:u w:val="single"/>
        </w:rPr>
        <w:t xml:space="preserve"> </w:t>
      </w:r>
      <w:r>
        <w:rPr>
          <w:rFonts w:ascii="宋体" w:hAnsi="宋体"/>
          <w:sz w:val="28"/>
          <w:szCs w:val="28"/>
        </w:rPr>
        <w:t>个月书面通知甲方，且履行完毕以下手续，方可提前解约：</w:t>
      </w:r>
    </w:p>
    <w:p>
      <w:pPr>
        <w:spacing w:line="554" w:lineRule="exact"/>
        <w:ind w:firstLine="560" w:firstLineChars="200"/>
        <w:rPr>
          <w:rFonts w:ascii="宋体" w:hAnsi="宋体"/>
          <w:sz w:val="28"/>
          <w:szCs w:val="28"/>
        </w:rPr>
      </w:pPr>
      <w:r>
        <w:rPr>
          <w:rFonts w:ascii="宋体" w:hAnsi="宋体"/>
          <w:sz w:val="28"/>
          <w:szCs w:val="28"/>
        </w:rPr>
        <w:t>1</w:t>
      </w:r>
      <w:r>
        <w:rPr>
          <w:rFonts w:hint="eastAsia" w:ascii="宋体" w:hAnsi="宋体"/>
          <w:sz w:val="28"/>
          <w:szCs w:val="28"/>
        </w:rPr>
        <w:t>）按合同第四条的相关约定</w:t>
      </w:r>
      <w:r>
        <w:rPr>
          <w:rFonts w:ascii="宋体" w:hAnsi="宋体"/>
          <w:sz w:val="28"/>
          <w:szCs w:val="28"/>
        </w:rPr>
        <w:t>向甲方交</w:t>
      </w:r>
      <w:r>
        <w:rPr>
          <w:rFonts w:hint="eastAsia" w:ascii="宋体" w:hAnsi="宋体"/>
          <w:sz w:val="28"/>
          <w:szCs w:val="28"/>
        </w:rPr>
        <w:t>还</w:t>
      </w:r>
      <w:r>
        <w:rPr>
          <w:rFonts w:ascii="宋体" w:hAnsi="宋体"/>
          <w:sz w:val="28"/>
          <w:szCs w:val="28"/>
        </w:rPr>
        <w:t>租赁</w:t>
      </w:r>
      <w:r>
        <w:rPr>
          <w:rFonts w:hint="eastAsia" w:ascii="宋体" w:hAnsi="宋体"/>
          <w:sz w:val="28"/>
          <w:szCs w:val="28"/>
        </w:rPr>
        <w:t>房产；</w:t>
      </w:r>
    </w:p>
    <w:p>
      <w:pPr>
        <w:spacing w:line="554"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）按实际承租时间结清</w:t>
      </w:r>
      <w:r>
        <w:rPr>
          <w:rFonts w:ascii="宋体" w:hAnsi="宋体"/>
          <w:sz w:val="28"/>
          <w:szCs w:val="28"/>
        </w:rPr>
        <w:t>租金及其它</w:t>
      </w:r>
      <w:r>
        <w:rPr>
          <w:rFonts w:hint="eastAsia" w:ascii="宋体" w:hAnsi="宋体"/>
          <w:sz w:val="28"/>
          <w:szCs w:val="28"/>
        </w:rPr>
        <w:t>按</w:t>
      </w:r>
      <w:r>
        <w:rPr>
          <w:rFonts w:ascii="宋体" w:hAnsi="宋体"/>
          <w:sz w:val="28"/>
          <w:szCs w:val="28"/>
        </w:rPr>
        <w:t>本合同</w:t>
      </w:r>
      <w:r>
        <w:rPr>
          <w:rFonts w:hint="eastAsia" w:ascii="宋体" w:hAnsi="宋体"/>
          <w:sz w:val="28"/>
          <w:szCs w:val="28"/>
        </w:rPr>
        <w:t>约定应承担</w:t>
      </w:r>
      <w:r>
        <w:rPr>
          <w:rFonts w:ascii="宋体" w:hAnsi="宋体"/>
          <w:sz w:val="28"/>
          <w:szCs w:val="28"/>
        </w:rPr>
        <w:t>的费用</w:t>
      </w:r>
      <w:r>
        <w:rPr>
          <w:rFonts w:hint="eastAsia" w:ascii="宋体" w:hAnsi="宋体"/>
          <w:sz w:val="28"/>
          <w:szCs w:val="28"/>
        </w:rPr>
        <w:t>；</w:t>
      </w:r>
    </w:p>
    <w:p>
      <w:pPr>
        <w:spacing w:line="554" w:lineRule="exact"/>
        <w:ind w:firstLine="560" w:firstLineChars="200"/>
        <w:rPr>
          <w:rFonts w:ascii="黑体" w:hAnsi="黑体" w:eastAsia="黑体"/>
          <w:b/>
          <w:szCs w:val="21"/>
        </w:rPr>
      </w:pPr>
      <w:r>
        <w:rPr>
          <w:rFonts w:ascii="宋体" w:hAnsi="宋体"/>
          <w:sz w:val="28"/>
          <w:szCs w:val="28"/>
        </w:rPr>
        <w:t>3</w:t>
      </w:r>
      <w:r>
        <w:rPr>
          <w:rFonts w:hint="eastAsia" w:ascii="宋体" w:hAnsi="宋体"/>
          <w:sz w:val="28"/>
          <w:szCs w:val="28"/>
        </w:rPr>
        <w:t>）</w:t>
      </w:r>
      <w:r>
        <w:rPr>
          <w:rFonts w:ascii="宋体" w:hAnsi="宋体"/>
          <w:sz w:val="28"/>
          <w:szCs w:val="28"/>
        </w:rPr>
        <w:t>应于本合同提前终止前一日或之前向甲方支付相</w:t>
      </w:r>
      <w:r>
        <w:rPr>
          <w:rFonts w:hint="eastAsia" w:ascii="宋体" w:hAnsi="宋体"/>
          <w:sz w:val="28"/>
          <w:szCs w:val="28"/>
        </w:rPr>
        <w:t>当</w:t>
      </w:r>
      <w:r>
        <w:rPr>
          <w:rFonts w:ascii="宋体" w:hAnsi="宋体"/>
          <w:sz w:val="28"/>
          <w:szCs w:val="28"/>
        </w:rPr>
        <w:t>于当月租金</w:t>
      </w:r>
      <w:r>
        <w:rPr>
          <w:rFonts w:hint="eastAsia" w:ascii="宋体" w:hAnsi="宋体"/>
          <w:sz w:val="28"/>
          <w:szCs w:val="28"/>
          <w:u w:val="single"/>
        </w:rPr>
        <w:t xml:space="preserve">   </w:t>
      </w:r>
      <w:r>
        <w:rPr>
          <w:rFonts w:ascii="宋体" w:hAnsi="宋体"/>
          <w:sz w:val="28"/>
          <w:szCs w:val="28"/>
        </w:rPr>
        <w:t>倍的款项作为</w:t>
      </w:r>
      <w:r>
        <w:rPr>
          <w:rFonts w:hint="eastAsia" w:ascii="宋体" w:hAnsi="宋体"/>
          <w:sz w:val="28"/>
          <w:szCs w:val="28"/>
        </w:rPr>
        <w:t>违约金</w:t>
      </w:r>
      <w:r>
        <w:rPr>
          <w:rFonts w:ascii="宋体" w:hAnsi="宋体"/>
          <w:sz w:val="28"/>
          <w:szCs w:val="28"/>
        </w:rPr>
        <w:t>。甲方在乙方履行完毕上述义务后</w:t>
      </w:r>
      <w:r>
        <w:rPr>
          <w:rFonts w:hint="eastAsia" w:ascii="宋体" w:hAnsi="宋体"/>
          <w:sz w:val="28"/>
          <w:szCs w:val="28"/>
        </w:rPr>
        <w:t>按本合同的相关约定</w:t>
      </w:r>
      <w:r>
        <w:rPr>
          <w:rFonts w:ascii="宋体" w:hAnsi="宋体"/>
          <w:sz w:val="28"/>
          <w:szCs w:val="28"/>
        </w:rPr>
        <w:t>将租赁保证金无息退还乙方</w:t>
      </w:r>
      <w:r>
        <w:rPr>
          <w:rFonts w:ascii="黑体" w:hAnsi="黑体" w:eastAsia="黑体"/>
          <w:b/>
          <w:szCs w:val="21"/>
        </w:rPr>
        <w:t>。</w:t>
      </w:r>
    </w:p>
    <w:p>
      <w:pPr>
        <w:spacing w:line="554" w:lineRule="exact"/>
        <w:ind w:firstLine="560" w:firstLineChars="200"/>
        <w:rPr>
          <w:rFonts w:ascii="宋体" w:hAnsi="宋体"/>
          <w:sz w:val="28"/>
          <w:szCs w:val="28"/>
        </w:rPr>
      </w:pPr>
      <w:r>
        <w:rPr>
          <w:rFonts w:ascii="宋体" w:hAnsi="宋体"/>
          <w:sz w:val="28"/>
          <w:szCs w:val="28"/>
        </w:rPr>
        <w:t>3</w:t>
      </w:r>
      <w:r>
        <w:rPr>
          <w:rFonts w:hint="eastAsia" w:ascii="宋体" w:hAnsi="宋体"/>
          <w:sz w:val="28"/>
          <w:szCs w:val="28"/>
        </w:rPr>
        <w:t>、合同期内，如乙方逾期交纳租金或其他费用的，则：</w:t>
      </w:r>
    </w:p>
    <w:p>
      <w:pPr>
        <w:spacing w:line="554" w:lineRule="exact"/>
        <w:ind w:firstLine="560" w:firstLineChars="200"/>
        <w:rPr>
          <w:rFonts w:ascii="宋体" w:hAnsi="宋体"/>
          <w:sz w:val="28"/>
          <w:szCs w:val="28"/>
        </w:rPr>
      </w:pPr>
      <w:r>
        <w:rPr>
          <w:rFonts w:hint="eastAsia" w:ascii="宋体" w:hAnsi="宋体"/>
          <w:sz w:val="28"/>
          <w:szCs w:val="28"/>
        </w:rPr>
        <w:t>1）逾期天数在30日以内（含30日）的，每逾期一天，乙方应按应交金额的</w:t>
      </w:r>
      <w:r>
        <w:rPr>
          <w:rFonts w:hint="eastAsia" w:ascii="宋体" w:hAnsi="宋体"/>
          <w:sz w:val="28"/>
          <w:szCs w:val="28"/>
          <w:u w:val="single"/>
        </w:rPr>
        <w:t xml:space="preserve"> 1.5 </w:t>
      </w:r>
      <w:r>
        <w:rPr>
          <w:rFonts w:hint="eastAsia" w:ascii="宋体" w:hAnsi="宋体"/>
          <w:sz w:val="28"/>
          <w:szCs w:val="28"/>
        </w:rPr>
        <w:t>‰向甲方支付逾期付款滞纳金；</w:t>
      </w:r>
    </w:p>
    <w:p>
      <w:pPr>
        <w:spacing w:line="554" w:lineRule="exact"/>
        <w:ind w:firstLine="560" w:firstLineChars="200"/>
        <w:rPr>
          <w:rFonts w:ascii="宋体" w:hAnsi="宋体"/>
          <w:sz w:val="28"/>
          <w:szCs w:val="28"/>
        </w:rPr>
      </w:pPr>
      <w:r>
        <w:rPr>
          <w:rFonts w:hint="eastAsia" w:ascii="宋体" w:hAnsi="宋体"/>
          <w:sz w:val="28"/>
          <w:szCs w:val="28"/>
        </w:rPr>
        <w:t>2）如逾期天数超过30日的，且甲方</w:t>
      </w:r>
      <w:r>
        <w:rPr>
          <w:rFonts w:ascii="宋体" w:hAnsi="宋体"/>
          <w:sz w:val="28"/>
          <w:szCs w:val="28"/>
        </w:rPr>
        <w:t>在书面通知</w:t>
      </w:r>
      <w:r>
        <w:rPr>
          <w:rFonts w:hint="eastAsia" w:ascii="宋体" w:hAnsi="宋体"/>
          <w:sz w:val="28"/>
          <w:szCs w:val="28"/>
        </w:rPr>
        <w:t>乙方缴清</w:t>
      </w:r>
      <w:r>
        <w:rPr>
          <w:rFonts w:ascii="宋体" w:hAnsi="宋体"/>
          <w:sz w:val="28"/>
          <w:szCs w:val="28"/>
        </w:rPr>
        <w:t>欠款之日起</w:t>
      </w:r>
      <w:r>
        <w:rPr>
          <w:rFonts w:hint="eastAsia" w:ascii="宋体" w:hAnsi="宋体"/>
          <w:sz w:val="28"/>
          <w:szCs w:val="28"/>
        </w:rPr>
        <w:t>5日</w:t>
      </w:r>
      <w:r>
        <w:rPr>
          <w:rFonts w:ascii="宋体" w:hAnsi="宋体"/>
          <w:sz w:val="28"/>
          <w:szCs w:val="28"/>
        </w:rPr>
        <w:t>内，</w:t>
      </w:r>
      <w:r>
        <w:rPr>
          <w:rFonts w:hint="eastAsia" w:ascii="宋体" w:hAnsi="宋体"/>
          <w:sz w:val="28"/>
          <w:szCs w:val="28"/>
        </w:rPr>
        <w:t>乙方仍</w:t>
      </w:r>
      <w:r>
        <w:rPr>
          <w:rFonts w:ascii="宋体" w:hAnsi="宋体"/>
          <w:sz w:val="28"/>
          <w:szCs w:val="28"/>
        </w:rPr>
        <w:t>未</w:t>
      </w:r>
      <w:r>
        <w:rPr>
          <w:rFonts w:hint="eastAsia" w:ascii="宋体" w:hAnsi="宋体"/>
          <w:sz w:val="28"/>
          <w:szCs w:val="28"/>
        </w:rPr>
        <w:t>付清相关</w:t>
      </w:r>
      <w:r>
        <w:rPr>
          <w:rFonts w:ascii="宋体" w:hAnsi="宋体"/>
          <w:sz w:val="28"/>
          <w:szCs w:val="28"/>
        </w:rPr>
        <w:t>款项</w:t>
      </w:r>
      <w:r>
        <w:rPr>
          <w:rFonts w:hint="eastAsia" w:ascii="宋体" w:hAnsi="宋体"/>
          <w:sz w:val="28"/>
          <w:szCs w:val="28"/>
        </w:rPr>
        <w:t>的</w:t>
      </w:r>
      <w:r>
        <w:rPr>
          <w:rFonts w:ascii="宋体" w:hAnsi="宋体"/>
          <w:sz w:val="28"/>
          <w:szCs w:val="28"/>
        </w:rPr>
        <w:t>，</w:t>
      </w:r>
      <w:r>
        <w:rPr>
          <w:rFonts w:hint="eastAsia" w:ascii="宋体" w:hAnsi="宋体"/>
          <w:sz w:val="28"/>
          <w:szCs w:val="28"/>
        </w:rPr>
        <w:t>甲方</w:t>
      </w:r>
      <w:r>
        <w:rPr>
          <w:rFonts w:ascii="宋体" w:hAnsi="宋体"/>
          <w:sz w:val="28"/>
          <w:szCs w:val="28"/>
        </w:rPr>
        <w:t>有权</w:t>
      </w:r>
      <w:r>
        <w:rPr>
          <w:rFonts w:hint="eastAsia" w:ascii="宋体" w:hAnsi="宋体"/>
          <w:sz w:val="28"/>
          <w:szCs w:val="28"/>
        </w:rPr>
        <w:t>采取停止供应或使用水、电、燃气、空调或其他设施的措施，因此造成的一切后果由乙方自行承担；在停止供应或使用水、电、燃气、空调或其他设施期间，乙方仍应按合同约定缴付租金、物业管理费等费用；</w:t>
      </w:r>
    </w:p>
    <w:p>
      <w:pPr>
        <w:spacing w:line="554" w:lineRule="exact"/>
        <w:ind w:firstLine="560" w:firstLineChars="200"/>
        <w:rPr>
          <w:rFonts w:ascii="宋体" w:hAnsi="宋体"/>
          <w:sz w:val="28"/>
          <w:szCs w:val="28"/>
        </w:rPr>
      </w:pPr>
      <w:r>
        <w:rPr>
          <w:rFonts w:hint="eastAsia" w:ascii="宋体" w:hAnsi="宋体"/>
          <w:sz w:val="28"/>
          <w:szCs w:val="28"/>
        </w:rPr>
        <w:t>3）如逾期天数超过45日（不含45日），则视为乙方根本违约，甲方有权解除本合同，</w:t>
      </w:r>
      <w:r>
        <w:rPr>
          <w:rFonts w:ascii="宋体" w:hAnsi="宋体"/>
          <w:sz w:val="28"/>
          <w:szCs w:val="28"/>
        </w:rPr>
        <w:t>在</w:t>
      </w:r>
      <w:r>
        <w:rPr>
          <w:rFonts w:hint="eastAsia" w:ascii="宋体" w:hAnsi="宋体"/>
          <w:sz w:val="28"/>
          <w:szCs w:val="28"/>
        </w:rPr>
        <w:t>甲</w:t>
      </w:r>
      <w:r>
        <w:rPr>
          <w:rFonts w:ascii="宋体" w:hAnsi="宋体"/>
          <w:sz w:val="28"/>
          <w:szCs w:val="28"/>
        </w:rPr>
        <w:t>方以书面方式通知</w:t>
      </w:r>
      <w:r>
        <w:rPr>
          <w:rFonts w:hint="eastAsia" w:ascii="宋体" w:hAnsi="宋体"/>
          <w:sz w:val="28"/>
          <w:szCs w:val="28"/>
        </w:rPr>
        <w:t>乙方</w:t>
      </w:r>
      <w:r>
        <w:rPr>
          <w:rFonts w:ascii="宋体" w:hAnsi="宋体"/>
          <w:sz w:val="28"/>
          <w:szCs w:val="28"/>
        </w:rPr>
        <w:t>之日起，本合同自动终止。</w:t>
      </w:r>
      <w:r>
        <w:rPr>
          <w:rFonts w:hint="eastAsia" w:ascii="宋体" w:hAnsi="宋体"/>
          <w:sz w:val="28"/>
          <w:szCs w:val="28"/>
        </w:rPr>
        <w:t>同时，甲方</w:t>
      </w:r>
      <w:r>
        <w:rPr>
          <w:rFonts w:ascii="宋体" w:hAnsi="宋体"/>
          <w:sz w:val="28"/>
          <w:szCs w:val="28"/>
        </w:rPr>
        <w:t>有权留置</w:t>
      </w:r>
      <w:r>
        <w:rPr>
          <w:rFonts w:hint="eastAsia" w:ascii="宋体" w:hAnsi="宋体"/>
          <w:sz w:val="28"/>
          <w:szCs w:val="28"/>
        </w:rPr>
        <w:t>乙方</w:t>
      </w:r>
      <w:r>
        <w:rPr>
          <w:rFonts w:ascii="宋体" w:hAnsi="宋体"/>
          <w:sz w:val="28"/>
          <w:szCs w:val="28"/>
        </w:rPr>
        <w:t>租赁</w:t>
      </w:r>
      <w:r>
        <w:rPr>
          <w:rFonts w:hint="eastAsia" w:ascii="宋体" w:hAnsi="宋体"/>
          <w:sz w:val="28"/>
          <w:szCs w:val="28"/>
        </w:rPr>
        <w:t>房产</w:t>
      </w:r>
      <w:r>
        <w:rPr>
          <w:rFonts w:ascii="宋体" w:hAnsi="宋体"/>
          <w:sz w:val="28"/>
          <w:szCs w:val="28"/>
        </w:rPr>
        <w:t>内的财产并在解除合同的书面通知发出之日起</w:t>
      </w:r>
      <w:r>
        <w:rPr>
          <w:rFonts w:hint="eastAsia" w:ascii="宋体" w:hAnsi="宋体"/>
          <w:sz w:val="28"/>
          <w:szCs w:val="28"/>
        </w:rPr>
        <w:t>5日</w:t>
      </w:r>
      <w:r>
        <w:rPr>
          <w:rFonts w:ascii="宋体" w:hAnsi="宋体"/>
          <w:sz w:val="28"/>
          <w:szCs w:val="28"/>
        </w:rPr>
        <w:t>后，将申请拍卖留置的财产用于抵偿</w:t>
      </w:r>
      <w:r>
        <w:rPr>
          <w:rFonts w:hint="eastAsia" w:ascii="宋体" w:hAnsi="宋体"/>
          <w:sz w:val="28"/>
          <w:szCs w:val="28"/>
        </w:rPr>
        <w:t>乙方</w:t>
      </w:r>
      <w:r>
        <w:rPr>
          <w:rFonts w:ascii="宋体" w:hAnsi="宋体"/>
          <w:sz w:val="28"/>
          <w:szCs w:val="28"/>
        </w:rPr>
        <w:t>应支付的因租赁行为所产生的全部费用</w:t>
      </w:r>
      <w:r>
        <w:rPr>
          <w:rFonts w:hint="eastAsia" w:ascii="宋体" w:hAnsi="宋体"/>
          <w:sz w:val="28"/>
          <w:szCs w:val="28"/>
        </w:rPr>
        <w:t>，且甲方有权不退已收租赁保证金，并乙方尚需向甲方支付违约金</w:t>
      </w:r>
      <w:r>
        <w:rPr>
          <w:rFonts w:hint="eastAsia" w:ascii="宋体" w:hAnsi="宋体"/>
          <w:sz w:val="28"/>
          <w:szCs w:val="28"/>
          <w:u w:val="single"/>
        </w:rPr>
        <w:t xml:space="preserve">  2  </w:t>
      </w:r>
      <w:r>
        <w:rPr>
          <w:rFonts w:hint="eastAsia" w:ascii="宋体" w:hAnsi="宋体"/>
          <w:sz w:val="28"/>
          <w:szCs w:val="28"/>
        </w:rPr>
        <w:t>万元人民币。</w:t>
      </w:r>
    </w:p>
    <w:p>
      <w:pPr>
        <w:spacing w:line="554" w:lineRule="exact"/>
        <w:ind w:firstLine="560" w:firstLineChars="200"/>
        <w:rPr>
          <w:rFonts w:ascii="宋体" w:hAnsi="宋体"/>
          <w:sz w:val="28"/>
          <w:szCs w:val="28"/>
        </w:rPr>
      </w:pPr>
      <w:r>
        <w:rPr>
          <w:rFonts w:ascii="宋体" w:hAnsi="宋体"/>
          <w:sz w:val="28"/>
          <w:szCs w:val="28"/>
        </w:rPr>
        <w:t>4</w:t>
      </w:r>
      <w:r>
        <w:rPr>
          <w:rFonts w:hint="eastAsia" w:ascii="宋体" w:hAnsi="宋体"/>
          <w:sz w:val="28"/>
          <w:szCs w:val="28"/>
        </w:rPr>
        <w:t>、合同期内，乙方有下列情形之一的，经甲方书面催告后乙方仍未在合理期限内改正或依约履行的，即视为乙方根本违约，甲方有权解除本合同，本合同即行终止，甲方依约所收租金及租赁保证金不退，并乙方还须另行向甲方支付当年租金的</w:t>
      </w:r>
      <w:r>
        <w:rPr>
          <w:rFonts w:hint="eastAsia" w:ascii="宋体" w:hAnsi="宋体"/>
          <w:sz w:val="28"/>
          <w:szCs w:val="28"/>
          <w:u w:val="single"/>
        </w:rPr>
        <w:t xml:space="preserve">  20  </w:t>
      </w:r>
      <w:r>
        <w:rPr>
          <w:rFonts w:hint="eastAsia" w:ascii="宋体" w:hAnsi="宋体"/>
          <w:sz w:val="28"/>
          <w:szCs w:val="28"/>
        </w:rPr>
        <w:t>%作为违约金，同时，甲方</w:t>
      </w:r>
      <w:r>
        <w:rPr>
          <w:rFonts w:ascii="宋体" w:hAnsi="宋体"/>
          <w:sz w:val="28"/>
          <w:szCs w:val="28"/>
        </w:rPr>
        <w:t>有权</w:t>
      </w:r>
      <w:r>
        <w:rPr>
          <w:rFonts w:hint="eastAsia" w:ascii="宋体" w:hAnsi="宋体"/>
          <w:sz w:val="28"/>
          <w:szCs w:val="28"/>
        </w:rPr>
        <w:t>采取停止供应或使用水、电、燃气、空调或其他设施的措施，因此造成的一切后果由乙方自行承担，在停止供应或使用水、电、燃气、空调或其他设施期间，乙方仍应按合同约定缴付租金、物业管理费等费用：</w:t>
      </w:r>
    </w:p>
    <w:p>
      <w:pPr>
        <w:spacing w:line="554" w:lineRule="exact"/>
        <w:ind w:firstLine="560" w:firstLineChars="200"/>
        <w:rPr>
          <w:rFonts w:ascii="宋体" w:hAnsi="宋体"/>
          <w:sz w:val="28"/>
          <w:szCs w:val="28"/>
        </w:rPr>
      </w:pPr>
      <w:r>
        <w:rPr>
          <w:rFonts w:hint="eastAsia" w:ascii="宋体" w:hAnsi="宋体"/>
          <w:sz w:val="28"/>
          <w:szCs w:val="28"/>
        </w:rPr>
        <w:t>1）未经甲方事先书面同意，乙方擅自将租赁物业以转租、转让、转借、转包等任何方式提供给他方使用，或将租赁权利作为投资、入股、联营、合作条件与他方共用租赁房产；</w:t>
      </w:r>
    </w:p>
    <w:p>
      <w:pPr>
        <w:spacing w:line="554" w:lineRule="exact"/>
        <w:ind w:firstLine="560" w:firstLineChars="200"/>
        <w:rPr>
          <w:rFonts w:ascii="宋体" w:hAnsi="宋体"/>
          <w:sz w:val="28"/>
          <w:szCs w:val="28"/>
        </w:rPr>
      </w:pPr>
      <w:r>
        <w:rPr>
          <w:rFonts w:hint="eastAsia" w:ascii="宋体" w:hAnsi="宋体"/>
          <w:sz w:val="28"/>
          <w:szCs w:val="28"/>
        </w:rPr>
        <w:t>2）未经甲方事先书面同意，乙方擅自变更乙方公司股东、法定代表人或实际经营人的。</w:t>
      </w:r>
    </w:p>
    <w:p>
      <w:pPr>
        <w:spacing w:line="554" w:lineRule="exact"/>
        <w:ind w:firstLine="560" w:firstLineChars="200"/>
        <w:rPr>
          <w:rFonts w:ascii="宋体" w:hAnsi="宋体"/>
          <w:sz w:val="28"/>
          <w:szCs w:val="28"/>
        </w:rPr>
      </w:pPr>
      <w:r>
        <w:rPr>
          <w:rFonts w:hint="eastAsia" w:ascii="宋体" w:hAnsi="宋体"/>
          <w:sz w:val="28"/>
          <w:szCs w:val="28"/>
        </w:rPr>
        <w:t>3）乙方利用租赁房产存放危险物品或进行违法或不当活动的，受到相关部门的治安处罚或其他处罚：</w:t>
      </w:r>
    </w:p>
    <w:p>
      <w:pPr>
        <w:spacing w:line="554" w:lineRule="exact"/>
        <w:ind w:firstLine="560" w:firstLineChars="200"/>
        <w:rPr>
          <w:rFonts w:ascii="宋体" w:hAnsi="宋体"/>
          <w:sz w:val="28"/>
          <w:szCs w:val="28"/>
        </w:rPr>
      </w:pPr>
      <w:r>
        <w:rPr>
          <w:rFonts w:hint="eastAsia" w:ascii="宋体" w:hAnsi="宋体"/>
          <w:sz w:val="28"/>
          <w:szCs w:val="28"/>
        </w:rPr>
        <w:t>4）未经甲方事先书面同意，乙方擅自停止租赁，改变租赁房产使用用途，或擅自进行装修、改造而变动房屋结构的，或损坏甲方提供的租赁房产，在甲方提出的合理期限内乙方仍未修复的；</w:t>
      </w:r>
    </w:p>
    <w:p>
      <w:pPr>
        <w:spacing w:line="554" w:lineRule="exact"/>
        <w:ind w:firstLine="560" w:firstLineChars="200"/>
        <w:rPr>
          <w:rFonts w:ascii="宋体" w:hAnsi="宋体"/>
          <w:sz w:val="28"/>
          <w:szCs w:val="28"/>
        </w:rPr>
      </w:pPr>
      <w:r>
        <w:rPr>
          <w:rFonts w:hint="eastAsia" w:ascii="宋体" w:hAnsi="宋体"/>
          <w:sz w:val="28"/>
          <w:szCs w:val="28"/>
        </w:rPr>
        <w:t>5）乙方对租赁房产使用不当或有其他不当行为可能致租赁房产的整体或部分损毁、灭失或处于其他危险状态，经甲方书面催告要求改正后在合理期限内仍未改正的；</w:t>
      </w:r>
    </w:p>
    <w:p>
      <w:pPr>
        <w:spacing w:line="554" w:lineRule="exact"/>
        <w:ind w:firstLine="560" w:firstLineChars="200"/>
        <w:rPr>
          <w:rFonts w:ascii="宋体" w:hAnsi="宋体"/>
          <w:sz w:val="28"/>
          <w:szCs w:val="28"/>
        </w:rPr>
      </w:pPr>
      <w:r>
        <w:rPr>
          <w:rFonts w:hint="eastAsia" w:ascii="宋体" w:hAnsi="宋体"/>
          <w:sz w:val="28"/>
          <w:szCs w:val="28"/>
        </w:rPr>
        <w:t>6）乙方因歇业、清算、破产或被吊销营业执照或其他许可证，或因违法经营或投诉等原因被查封、处罚、强制执行、无清偿能力等情况发生。</w:t>
      </w:r>
    </w:p>
    <w:p>
      <w:pPr>
        <w:spacing w:line="554" w:lineRule="exact"/>
        <w:ind w:firstLine="560" w:firstLineChars="200"/>
        <w:rPr>
          <w:rFonts w:ascii="宋体" w:hAnsi="宋体"/>
          <w:sz w:val="28"/>
          <w:szCs w:val="28"/>
        </w:rPr>
      </w:pPr>
      <w:r>
        <w:rPr>
          <w:rFonts w:hint="eastAsia" w:ascii="宋体" w:hAnsi="宋体"/>
          <w:sz w:val="28"/>
          <w:szCs w:val="28"/>
        </w:rPr>
        <w:t>7）乙方未遵守国家法律法规规定或本合同约定，造成重大违法违规事件（如火灾、重大安全事故等）及甲方租赁房产严重损坏无法使用的。</w:t>
      </w:r>
    </w:p>
    <w:p>
      <w:pPr>
        <w:spacing w:line="554" w:lineRule="exact"/>
        <w:ind w:firstLine="560" w:firstLineChars="200"/>
        <w:rPr>
          <w:rFonts w:ascii="宋体" w:hAnsi="宋体"/>
          <w:sz w:val="28"/>
          <w:szCs w:val="28"/>
        </w:rPr>
      </w:pPr>
      <w:r>
        <w:rPr>
          <w:rFonts w:ascii="宋体" w:hAnsi="宋体"/>
          <w:sz w:val="28"/>
          <w:szCs w:val="28"/>
        </w:rPr>
        <w:t>5</w:t>
      </w:r>
      <w:r>
        <w:rPr>
          <w:rFonts w:hint="eastAsia" w:ascii="宋体" w:hAnsi="宋体"/>
          <w:sz w:val="28"/>
          <w:szCs w:val="28"/>
        </w:rPr>
        <w:t>、若乙方未能按约向甲方履行义务而遭致甲方追索或主张权利，或未能按约向甲方支付本合同约定的任何应付款项，包括但不限于如租金及其他费用、逾期付款滞纳金、损害赔偿金，乙方应承担甲方为追索或追讨前述款项而发生的相关费用（如手续费、诉讼费、律师费、保全担保费、公证费等）。</w:t>
      </w:r>
    </w:p>
    <w:p>
      <w:pPr>
        <w:spacing w:line="554" w:lineRule="exact"/>
        <w:ind w:firstLine="562" w:firstLineChars="200"/>
        <w:rPr>
          <w:rFonts w:ascii="宋体" w:hAnsi="宋体"/>
          <w:b/>
          <w:sz w:val="28"/>
          <w:szCs w:val="28"/>
        </w:rPr>
      </w:pPr>
      <w:r>
        <w:rPr>
          <w:rFonts w:hint="eastAsia" w:ascii="宋体" w:hAnsi="宋体"/>
          <w:b/>
          <w:sz w:val="28"/>
          <w:szCs w:val="28"/>
        </w:rPr>
        <w:t>第十一条  其他事项</w:t>
      </w:r>
    </w:p>
    <w:p>
      <w:pPr>
        <w:spacing w:line="554" w:lineRule="exact"/>
        <w:ind w:firstLine="560" w:firstLineChars="200"/>
        <w:rPr>
          <w:rFonts w:ascii="宋体" w:hAnsi="宋体"/>
          <w:sz w:val="28"/>
          <w:szCs w:val="28"/>
        </w:rPr>
      </w:pPr>
      <w:r>
        <w:rPr>
          <w:rFonts w:hint="eastAsia" w:ascii="宋体" w:hAnsi="宋体"/>
          <w:sz w:val="28"/>
          <w:szCs w:val="28"/>
        </w:rPr>
        <w:t>1、通知：合同一方向另一方发出的与本合同有关的通知均应采用书面形式，可以专人送达或特快专递的方式发送至本合同尾部所列的住所地址。以专人送达的，按收件一方签收之日期为实际收到日期；以特快专递送达的，以交邮后的第三日为实际收到日期。合同双方在通知送达时不得以任何理由拒绝签收，否则视为已签收。住所地址或通讯地址如有变更，应事先以书面形式通知对方，如未及时通知对方，则变更对对方无约束力。甲方在乙方租赁物业门口或其他醒目位置张贴的与日常物业管理有关的通知或文件，即视为已合理通知乙方。</w:t>
      </w:r>
    </w:p>
    <w:p>
      <w:pPr>
        <w:autoSpaceDE w:val="0"/>
        <w:autoSpaceDN w:val="0"/>
        <w:adjustRightInd w:val="0"/>
        <w:spacing w:line="554" w:lineRule="exact"/>
        <w:rPr>
          <w:rFonts w:ascii="宋体" w:hAnsi="宋体"/>
          <w:sz w:val="28"/>
          <w:szCs w:val="28"/>
        </w:rPr>
      </w:pPr>
      <w:r>
        <w:rPr>
          <w:rFonts w:ascii="宋体" w:hAnsi="宋体"/>
          <w:sz w:val="28"/>
          <w:szCs w:val="28"/>
        </w:rPr>
        <w:t>通知</w:t>
      </w:r>
      <w:r>
        <w:rPr>
          <w:rFonts w:hint="eastAsia" w:ascii="宋体" w:hAnsi="宋体"/>
          <w:sz w:val="28"/>
          <w:szCs w:val="28"/>
        </w:rPr>
        <w:t>：</w:t>
      </w:r>
    </w:p>
    <w:p>
      <w:pPr>
        <w:autoSpaceDE w:val="0"/>
        <w:autoSpaceDN w:val="0"/>
        <w:adjustRightInd w:val="0"/>
        <w:spacing w:line="554"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1</w:t>
      </w:r>
      <w:r>
        <w:rPr>
          <w:rFonts w:ascii="宋体" w:hAnsi="宋体"/>
          <w:sz w:val="28"/>
          <w:szCs w:val="28"/>
        </w:rPr>
        <w:t>)</w:t>
      </w:r>
      <w:r>
        <w:rPr>
          <w:rFonts w:hint="eastAsia" w:ascii="宋体" w:hAnsi="宋体"/>
          <w:sz w:val="28"/>
          <w:szCs w:val="28"/>
        </w:rPr>
        <w:t xml:space="preserve"> </w:t>
      </w:r>
      <w:r>
        <w:rPr>
          <w:rFonts w:ascii="宋体" w:hAnsi="宋体"/>
          <w:sz w:val="28"/>
          <w:szCs w:val="28"/>
        </w:rPr>
        <w:t>根据本合同需要发出的全部通知以及</w:t>
      </w:r>
      <w:r>
        <w:rPr>
          <w:rFonts w:hint="eastAsia" w:ascii="宋体" w:hAnsi="宋体"/>
          <w:sz w:val="28"/>
          <w:szCs w:val="28"/>
        </w:rPr>
        <w:t>甲方与乙方</w:t>
      </w:r>
      <w:r>
        <w:rPr>
          <w:rFonts w:ascii="宋体" w:hAnsi="宋体"/>
          <w:sz w:val="28"/>
          <w:szCs w:val="28"/>
        </w:rPr>
        <w:t>的文件往来及与本合同有关的通知和要求等，应以书面形式进行</w:t>
      </w:r>
      <w:r>
        <w:rPr>
          <w:rFonts w:hint="eastAsia" w:ascii="宋体" w:hAnsi="宋体"/>
          <w:sz w:val="28"/>
          <w:szCs w:val="28"/>
        </w:rPr>
        <w:t>，可以专人送达、传真或特快专递的方式发送至本合同尾部所列的送达地址。</w:t>
      </w:r>
    </w:p>
    <w:p>
      <w:pPr>
        <w:autoSpaceDE w:val="0"/>
        <w:autoSpaceDN w:val="0"/>
        <w:adjustRightInd w:val="0"/>
        <w:spacing w:line="554"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2</w:t>
      </w:r>
      <w:r>
        <w:rPr>
          <w:rFonts w:ascii="宋体" w:hAnsi="宋体"/>
          <w:sz w:val="28"/>
          <w:szCs w:val="28"/>
        </w:rPr>
        <w:t>)</w:t>
      </w:r>
      <w:r>
        <w:rPr>
          <w:rFonts w:hint="eastAsia" w:ascii="宋体" w:hAnsi="宋体"/>
          <w:sz w:val="28"/>
          <w:szCs w:val="28"/>
        </w:rPr>
        <w:t xml:space="preserve"> 双方均保证本合同尾部所列明的通讯信息均为有效、真实信息，送达地址为双方书面文书之真实有效的送达地址。如一方以专人送达的，按受送达方签收之日期为实际收到日期；以传真送达的，按传真成功传送记录所显示的确切时间为受送达方实际收到时间；以特快专递送达的，在交邮后的第3天视为受送达方实际收到时间。在送达地址填写准确无误的情况下，如受送达方无故拒收或无人签收或送达文书被退回的，则送达文书退回之日即视为实际送达之日，且视为受送达方已清楚、准确地知晓送达文书所包含的全部内容。</w:t>
      </w:r>
    </w:p>
    <w:p>
      <w:pPr>
        <w:autoSpaceDE w:val="0"/>
        <w:autoSpaceDN w:val="0"/>
        <w:adjustRightInd w:val="0"/>
        <w:spacing w:line="554" w:lineRule="exact"/>
        <w:ind w:firstLine="560" w:firstLineChars="200"/>
        <w:rPr>
          <w:rFonts w:ascii="宋体" w:hAnsi="宋体"/>
          <w:sz w:val="28"/>
          <w:szCs w:val="28"/>
        </w:rPr>
      </w:pPr>
      <w:r>
        <w:rPr>
          <w:rFonts w:ascii="宋体" w:hAnsi="宋体"/>
          <w:sz w:val="28"/>
          <w:szCs w:val="28"/>
        </w:rPr>
        <w:t>(</w:t>
      </w:r>
      <w:r>
        <w:rPr>
          <w:rFonts w:hint="eastAsia" w:ascii="宋体" w:hAnsi="宋体"/>
          <w:sz w:val="28"/>
          <w:szCs w:val="28"/>
        </w:rPr>
        <w:t>3</w:t>
      </w:r>
      <w:r>
        <w:rPr>
          <w:rFonts w:ascii="宋体" w:hAnsi="宋体"/>
          <w:sz w:val="28"/>
          <w:szCs w:val="28"/>
        </w:rPr>
        <w:t>)</w:t>
      </w:r>
      <w:r>
        <w:rPr>
          <w:rFonts w:hint="eastAsia" w:ascii="宋体" w:hAnsi="宋体"/>
          <w:sz w:val="28"/>
          <w:szCs w:val="28"/>
        </w:rPr>
        <w:t>对于本合同尾部所列明的双方的住所地、送达地址、电话、传真等如有变更的，应在变更之日起3日内以书面形式通知对方，若未通知，视为未变更。送达地址变更未及时书面通知对方的，对方仍按原送达地址送达的信函、文书无法送达而不能被受送达方实际接收的，送达信函、文书退回之日即视为送达之日，且视为受送达方已清楚、准确地知晓送达文书所包含的全部内容。</w:t>
      </w:r>
    </w:p>
    <w:p>
      <w:pPr>
        <w:spacing w:line="554" w:lineRule="exact"/>
        <w:ind w:firstLine="560" w:firstLineChars="200"/>
        <w:rPr>
          <w:rFonts w:ascii="宋体" w:hAnsi="宋体"/>
          <w:sz w:val="28"/>
          <w:szCs w:val="28"/>
        </w:rPr>
      </w:pPr>
      <w:r>
        <w:rPr>
          <w:rFonts w:hint="eastAsia" w:ascii="宋体" w:hAnsi="宋体"/>
          <w:sz w:val="28"/>
          <w:szCs w:val="28"/>
        </w:rPr>
        <w:t>2、本合同在履行中发生争议，由甲、乙双方协商解决；协商不成时，可向租赁物业所在地法院提出诉讼。</w:t>
      </w:r>
    </w:p>
    <w:p>
      <w:pPr>
        <w:autoSpaceDE w:val="0"/>
        <w:autoSpaceDN w:val="0"/>
        <w:adjustRightInd w:val="0"/>
        <w:spacing w:line="554" w:lineRule="exact"/>
        <w:ind w:firstLine="560" w:firstLineChars="200"/>
        <w:rPr>
          <w:rFonts w:ascii="宋体" w:hAnsi="宋体"/>
          <w:sz w:val="28"/>
          <w:szCs w:val="28"/>
        </w:rPr>
      </w:pPr>
      <w:r>
        <w:rPr>
          <w:rFonts w:hint="eastAsia" w:ascii="宋体" w:hAnsi="宋体"/>
          <w:sz w:val="28"/>
          <w:szCs w:val="28"/>
        </w:rPr>
        <w:t>3、乙方承租本合同项下的租赁房产如系以该租赁房产为营业住所地另行设立新企业的，则本协议先以乙方个人/有限公司的名义签订，在工商管理部门正式核准乙方新设企业工商登记的同时，本协议的“乙方”即自动变更为该新设企业，由该新设企业作为本合同的乙方享受和承担本合同项下的权利和义务，届时双方应重签合同，内容均与本合同内容同，也可签署合同权利义务转让书。甲、乙双方共同对此给予确认。</w:t>
      </w:r>
    </w:p>
    <w:p>
      <w:pPr>
        <w:autoSpaceDE w:val="0"/>
        <w:autoSpaceDN w:val="0"/>
        <w:adjustRightInd w:val="0"/>
        <w:spacing w:line="554" w:lineRule="exact"/>
        <w:ind w:firstLine="560" w:firstLineChars="200"/>
        <w:rPr>
          <w:rFonts w:ascii="宋体" w:hAnsi="宋体"/>
          <w:sz w:val="28"/>
          <w:szCs w:val="28"/>
        </w:rPr>
      </w:pPr>
      <w:r>
        <w:rPr>
          <w:rFonts w:hint="eastAsia" w:ascii="宋体" w:hAnsi="宋体"/>
          <w:sz w:val="28"/>
          <w:szCs w:val="28"/>
        </w:rPr>
        <w:t>本合同履行过程中，为办理有关工商核准或变更登记手续过程中乙方与甲方就本合同项下的租赁物业所另行达成的房屋租赁合同或协议，如有与本合同不相一致的内容，均以本合同为准。</w:t>
      </w:r>
    </w:p>
    <w:p>
      <w:pPr>
        <w:spacing w:line="554" w:lineRule="exact"/>
        <w:ind w:firstLine="560" w:firstLineChars="200"/>
        <w:rPr>
          <w:rFonts w:ascii="宋体" w:hAnsi="宋体"/>
          <w:sz w:val="28"/>
          <w:szCs w:val="28"/>
        </w:rPr>
      </w:pPr>
      <w:r>
        <w:rPr>
          <w:rFonts w:ascii="宋体" w:hAnsi="宋体"/>
          <w:sz w:val="28"/>
          <w:szCs w:val="28"/>
        </w:rPr>
        <w:t>4</w:t>
      </w:r>
      <w:r>
        <w:rPr>
          <w:rFonts w:hint="eastAsia" w:ascii="宋体" w:hAnsi="宋体"/>
          <w:sz w:val="28"/>
          <w:szCs w:val="28"/>
        </w:rPr>
        <w:t>、本合同经甲、乙双方签字盖章并乙方交足租赁保证金后即生效。本合同正本一式肆份，甲、乙双方各执贰份。</w:t>
      </w:r>
    </w:p>
    <w:p>
      <w:pPr>
        <w:spacing w:line="554" w:lineRule="exact"/>
        <w:ind w:firstLine="560" w:firstLineChars="200"/>
        <w:rPr>
          <w:rFonts w:ascii="宋体" w:hAnsi="宋体"/>
          <w:sz w:val="28"/>
          <w:szCs w:val="28"/>
        </w:rPr>
      </w:pPr>
      <w:r>
        <w:rPr>
          <w:rFonts w:ascii="宋体" w:hAnsi="宋体"/>
          <w:sz w:val="28"/>
          <w:szCs w:val="28"/>
        </w:rPr>
        <w:t>5</w:t>
      </w:r>
      <w:r>
        <w:rPr>
          <w:rFonts w:hint="eastAsia" w:ascii="宋体" w:hAnsi="宋体"/>
          <w:sz w:val="28"/>
          <w:szCs w:val="28"/>
        </w:rPr>
        <w:t>、本合同未尽事宜，可经双方协商一致后另行签订补充协议，补充协议与本合同均具有同等法律效力。</w:t>
      </w:r>
    </w:p>
    <w:p>
      <w:pPr>
        <w:spacing w:line="554" w:lineRule="exact"/>
        <w:ind w:firstLine="560" w:firstLineChars="200"/>
        <w:rPr>
          <w:rFonts w:ascii="宋体" w:hAnsi="宋体"/>
          <w:sz w:val="28"/>
          <w:szCs w:val="28"/>
        </w:rPr>
      </w:pPr>
    </w:p>
    <w:p>
      <w:pPr>
        <w:spacing w:line="554" w:lineRule="exact"/>
        <w:ind w:firstLine="560" w:firstLineChars="200"/>
        <w:rPr>
          <w:rFonts w:ascii="宋体" w:hAnsi="宋体"/>
          <w:sz w:val="28"/>
          <w:szCs w:val="28"/>
        </w:rPr>
      </w:pPr>
    </w:p>
    <w:p>
      <w:pPr>
        <w:spacing w:line="560" w:lineRule="exact"/>
        <w:ind w:firstLine="422" w:firstLineChars="200"/>
        <w:rPr>
          <w:rFonts w:ascii="宋体" w:hAnsi="宋体"/>
          <w:b/>
          <w:sz w:val="28"/>
          <w:szCs w:val="28"/>
        </w:rPr>
      </w:pPr>
      <w:r>
        <w:rPr>
          <w:rFonts w:hint="eastAsia" w:cs="黑体"/>
          <w:b/>
          <w:bCs/>
        </w:rPr>
        <w:t xml:space="preserve"> </w:t>
      </w:r>
      <w:r>
        <w:rPr>
          <w:rFonts w:hint="eastAsia" w:ascii="宋体" w:hAnsi="宋体"/>
          <w:b/>
          <w:sz w:val="28"/>
          <w:szCs w:val="28"/>
        </w:rPr>
        <w:t xml:space="preserve">  甲方：</w:t>
      </w:r>
      <w:r>
        <w:rPr>
          <w:rFonts w:hint="eastAsia" w:ascii="宋体" w:hAnsi="宋体"/>
          <w:b/>
          <w:sz w:val="28"/>
          <w:szCs w:val="28"/>
          <w:u w:val="single"/>
        </w:rPr>
        <w:t xml:space="preserve">                           </w:t>
      </w:r>
      <w:r>
        <w:rPr>
          <w:rFonts w:hint="eastAsia" w:ascii="宋体" w:hAnsi="宋体"/>
          <w:b/>
          <w:sz w:val="28"/>
          <w:szCs w:val="28"/>
        </w:rPr>
        <w:t>（合同章）</w:t>
      </w:r>
    </w:p>
    <w:p>
      <w:pPr>
        <w:spacing w:line="560" w:lineRule="exact"/>
        <w:ind w:firstLine="840" w:firstLineChars="300"/>
        <w:rPr>
          <w:rFonts w:ascii="宋体" w:hAnsi="宋体"/>
          <w:sz w:val="28"/>
          <w:szCs w:val="28"/>
        </w:rPr>
      </w:pPr>
      <w:r>
        <w:rPr>
          <w:rFonts w:hint="eastAsia" w:ascii="宋体" w:hAnsi="宋体"/>
          <w:sz w:val="28"/>
          <w:szCs w:val="28"/>
        </w:rPr>
        <w:t xml:space="preserve">住所地或通讯地址：      </w:t>
      </w:r>
    </w:p>
    <w:p>
      <w:pPr>
        <w:spacing w:line="560" w:lineRule="exact"/>
        <w:ind w:firstLine="560" w:firstLineChars="200"/>
        <w:rPr>
          <w:rFonts w:ascii="宋体" w:hAnsi="宋体"/>
          <w:sz w:val="28"/>
          <w:szCs w:val="28"/>
        </w:rPr>
      </w:pPr>
      <w:r>
        <w:rPr>
          <w:rFonts w:hint="eastAsia" w:ascii="宋体" w:hAnsi="宋体"/>
          <w:sz w:val="28"/>
          <w:szCs w:val="28"/>
        </w:rPr>
        <w:t xml:space="preserve">  委托代理人：</w:t>
      </w:r>
    </w:p>
    <w:p>
      <w:pPr>
        <w:spacing w:line="560" w:lineRule="exact"/>
        <w:ind w:firstLine="560" w:firstLineChars="200"/>
        <w:rPr>
          <w:rFonts w:ascii="宋体" w:hAnsi="宋体"/>
          <w:sz w:val="28"/>
          <w:szCs w:val="28"/>
        </w:rPr>
      </w:pPr>
      <w:r>
        <w:rPr>
          <w:rFonts w:hint="eastAsia" w:ascii="宋体" w:hAnsi="宋体"/>
          <w:sz w:val="28"/>
          <w:szCs w:val="28"/>
        </w:rPr>
        <w:t xml:space="preserve">  日    期：  </w:t>
      </w:r>
    </w:p>
    <w:p>
      <w:pPr>
        <w:spacing w:line="560" w:lineRule="exact"/>
        <w:ind w:firstLine="560" w:firstLineChars="200"/>
        <w:rPr>
          <w:rFonts w:ascii="宋体" w:hAnsi="宋体"/>
          <w:sz w:val="28"/>
          <w:szCs w:val="28"/>
        </w:rPr>
      </w:pPr>
    </w:p>
    <w:p>
      <w:pPr>
        <w:spacing w:line="560" w:lineRule="exact"/>
        <w:ind w:firstLine="562" w:firstLineChars="200"/>
        <w:rPr>
          <w:rFonts w:ascii="宋体" w:hAnsi="宋体"/>
          <w:b/>
          <w:sz w:val="28"/>
          <w:szCs w:val="28"/>
        </w:rPr>
      </w:pPr>
      <w:r>
        <w:rPr>
          <w:rFonts w:hint="eastAsia" w:ascii="宋体" w:hAnsi="宋体"/>
          <w:b/>
          <w:sz w:val="28"/>
          <w:szCs w:val="28"/>
        </w:rPr>
        <w:t xml:space="preserve">  乙方：</w:t>
      </w:r>
      <w:r>
        <w:rPr>
          <w:rFonts w:hint="eastAsia" w:ascii="宋体" w:hAnsi="宋体"/>
          <w:b/>
          <w:sz w:val="28"/>
          <w:szCs w:val="28"/>
          <w:u w:val="single"/>
        </w:rPr>
        <w:t xml:space="preserve">                           </w:t>
      </w:r>
      <w:r>
        <w:rPr>
          <w:rFonts w:hint="eastAsia" w:ascii="宋体" w:hAnsi="宋体"/>
          <w:b/>
          <w:sz w:val="28"/>
          <w:szCs w:val="28"/>
        </w:rPr>
        <w:t>（合同章）</w:t>
      </w:r>
    </w:p>
    <w:p>
      <w:pPr>
        <w:spacing w:line="560" w:lineRule="exact"/>
        <w:ind w:firstLine="560" w:firstLineChars="200"/>
        <w:rPr>
          <w:rFonts w:ascii="宋体" w:hAnsi="宋体"/>
          <w:sz w:val="28"/>
          <w:szCs w:val="28"/>
        </w:rPr>
      </w:pPr>
      <w:r>
        <w:rPr>
          <w:rFonts w:hint="eastAsia" w:ascii="宋体" w:hAnsi="宋体"/>
          <w:sz w:val="28"/>
          <w:szCs w:val="28"/>
        </w:rPr>
        <w:t xml:space="preserve">  住所地或通讯地址：</w:t>
      </w:r>
    </w:p>
    <w:p>
      <w:pPr>
        <w:spacing w:line="560" w:lineRule="exact"/>
        <w:ind w:firstLine="840" w:firstLineChars="300"/>
        <w:rPr>
          <w:rFonts w:ascii="宋体" w:hAnsi="宋体"/>
          <w:sz w:val="28"/>
          <w:szCs w:val="28"/>
        </w:rPr>
      </w:pPr>
      <w:r>
        <w:rPr>
          <w:rFonts w:hint="eastAsia" w:ascii="宋体" w:hAnsi="宋体"/>
          <w:sz w:val="28"/>
          <w:szCs w:val="28"/>
        </w:rPr>
        <w:t>委托代理人：</w:t>
      </w:r>
    </w:p>
    <w:p>
      <w:pPr>
        <w:spacing w:line="560" w:lineRule="exact"/>
        <w:ind w:firstLine="840" w:firstLineChars="300"/>
        <w:rPr>
          <w:rFonts w:ascii="宋体" w:hAnsi="宋体"/>
          <w:sz w:val="28"/>
          <w:szCs w:val="28"/>
        </w:rPr>
      </w:pPr>
      <w:r>
        <w:rPr>
          <w:rFonts w:hint="eastAsia" w:ascii="宋体" w:hAnsi="宋体"/>
          <w:sz w:val="28"/>
          <w:szCs w:val="28"/>
        </w:rPr>
        <w:t>联系方式：</w:t>
      </w:r>
    </w:p>
    <w:p>
      <w:pPr>
        <w:spacing w:line="560" w:lineRule="exact"/>
        <w:ind w:firstLine="560" w:firstLineChars="200"/>
        <w:rPr>
          <w:rFonts w:ascii="宋体" w:hAnsi="宋体"/>
          <w:sz w:val="28"/>
          <w:szCs w:val="28"/>
        </w:rPr>
      </w:pPr>
      <w:r>
        <w:rPr>
          <w:rFonts w:hint="eastAsia" w:ascii="宋体" w:hAnsi="宋体"/>
          <w:sz w:val="28"/>
          <w:szCs w:val="28"/>
        </w:rPr>
        <w:t xml:space="preserve">  日    期： </w:t>
      </w:r>
    </w:p>
    <w:p>
      <w:pPr>
        <w:tabs>
          <w:tab w:val="left" w:pos="0"/>
          <w:tab w:val="left" w:pos="3238"/>
        </w:tabs>
        <w:spacing w:line="560" w:lineRule="exact"/>
        <w:ind w:right="-38" w:rightChars="-18"/>
        <w:rPr>
          <w:rFonts w:ascii="黑体" w:hAnsi="黑体" w:eastAsia="黑体" w:cs="宋体"/>
          <w:sz w:val="32"/>
          <w:szCs w:val="32"/>
        </w:rPr>
      </w:pPr>
    </w:p>
    <w:p>
      <w:pPr>
        <w:pStyle w:val="9"/>
        <w:spacing w:before="156" w:beforeLines="50" w:after="312" w:afterLines="100"/>
        <w:rPr>
          <w:rFonts w:ascii="宋体" w:hAnsi="宋体"/>
          <w:sz w:val="40"/>
          <w:szCs w:val="36"/>
        </w:rPr>
      </w:pPr>
    </w:p>
    <w:p>
      <w:pPr>
        <w:pStyle w:val="9"/>
        <w:spacing w:before="156" w:beforeLines="50" w:after="312" w:afterLines="100"/>
        <w:rPr>
          <w:rFonts w:ascii="宋体" w:hAnsi="宋体"/>
          <w:sz w:val="40"/>
          <w:szCs w:val="36"/>
        </w:rPr>
      </w:pPr>
    </w:p>
    <w:p>
      <w:pPr>
        <w:pStyle w:val="9"/>
        <w:spacing w:before="156" w:beforeLines="50" w:after="312" w:afterLines="100"/>
        <w:rPr>
          <w:rFonts w:hint="eastAsia" w:ascii="宋体" w:hAnsi="宋体"/>
          <w:sz w:val="40"/>
          <w:szCs w:val="36"/>
        </w:rPr>
      </w:pPr>
    </w:p>
    <w:p>
      <w:pPr>
        <w:pStyle w:val="9"/>
        <w:spacing w:before="156" w:beforeLines="50" w:after="312" w:afterLines="100"/>
        <w:rPr>
          <w:rFonts w:ascii="宋体" w:hAnsi="宋体"/>
          <w:sz w:val="40"/>
          <w:szCs w:val="36"/>
        </w:rPr>
      </w:pPr>
    </w:p>
    <w:p>
      <w:pPr>
        <w:pStyle w:val="9"/>
        <w:spacing w:before="156" w:beforeLines="50" w:after="312" w:afterLines="100"/>
        <w:rPr>
          <w:rFonts w:ascii="宋体" w:hAnsi="宋体"/>
          <w:sz w:val="40"/>
          <w:szCs w:val="36"/>
        </w:rPr>
      </w:pPr>
      <w:r>
        <w:rPr>
          <w:rFonts w:hint="eastAsia" w:ascii="宋体" w:hAnsi="宋体"/>
          <w:sz w:val="40"/>
          <w:szCs w:val="36"/>
        </w:rPr>
        <w:t>租赁商户安全协议书</w:t>
      </w:r>
    </w:p>
    <w:p>
      <w:pPr>
        <w:pStyle w:val="9"/>
        <w:spacing w:before="312" w:beforeLines="100" w:after="312" w:afterLines="100"/>
        <w:jc w:val="both"/>
        <w:rPr>
          <w:rFonts w:ascii="宋体" w:hAnsi="宋体"/>
          <w:b w:val="0"/>
          <w:bCs w:val="0"/>
          <w:sz w:val="24"/>
          <w:szCs w:val="24"/>
        </w:rPr>
      </w:pPr>
      <w:r>
        <w:rPr>
          <w:rFonts w:hint="eastAsia" w:ascii="宋体" w:hAnsi="宋体"/>
          <w:b w:val="0"/>
          <w:bCs w:val="0"/>
          <w:sz w:val="24"/>
          <w:szCs w:val="24"/>
        </w:rPr>
        <w:t>甲方：</w:t>
      </w:r>
      <w:r>
        <w:rPr>
          <w:rFonts w:hint="eastAsia" w:ascii="宋体" w:hAnsi="宋体"/>
          <w:b w:val="0"/>
          <w:bCs w:val="0"/>
          <w:sz w:val="24"/>
          <w:szCs w:val="24"/>
          <w:u w:val="single"/>
        </w:rPr>
        <w:t xml:space="preserve"> </w:t>
      </w:r>
      <w:r>
        <w:rPr>
          <w:rFonts w:ascii="宋体" w:hAnsi="宋体"/>
          <w:b w:val="0"/>
          <w:bCs w:val="0"/>
          <w:sz w:val="24"/>
          <w:szCs w:val="24"/>
          <w:u w:val="single"/>
        </w:rPr>
        <w:t xml:space="preserve"> </w:t>
      </w:r>
      <w:r>
        <w:rPr>
          <w:rFonts w:hint="eastAsia" w:ascii="宋体" w:hAnsi="宋体"/>
          <w:b w:val="0"/>
          <w:bCs w:val="0"/>
          <w:sz w:val="24"/>
          <w:szCs w:val="24"/>
          <w:u w:val="single"/>
        </w:rPr>
        <w:t xml:space="preserve">                                </w:t>
      </w:r>
      <w:r>
        <w:rPr>
          <w:rFonts w:ascii="宋体" w:hAnsi="宋体"/>
          <w:b w:val="0"/>
          <w:bCs w:val="0"/>
          <w:sz w:val="24"/>
          <w:szCs w:val="24"/>
          <w:u w:val="single"/>
        </w:rPr>
        <w:t xml:space="preserve">   </w:t>
      </w:r>
    </w:p>
    <w:p>
      <w:pPr>
        <w:pStyle w:val="9"/>
        <w:spacing w:before="156" w:beforeLines="50" w:after="156" w:afterLines="50"/>
        <w:jc w:val="both"/>
        <w:rPr>
          <w:rFonts w:ascii="宋体" w:hAnsi="宋体"/>
          <w:b w:val="0"/>
          <w:bCs w:val="0"/>
          <w:sz w:val="24"/>
          <w:szCs w:val="24"/>
          <w:u w:val="single"/>
        </w:rPr>
      </w:pPr>
      <w:r>
        <w:rPr>
          <w:rFonts w:hint="eastAsia" w:ascii="宋体" w:hAnsi="宋体"/>
          <w:b w:val="0"/>
          <w:bCs w:val="0"/>
          <w:sz w:val="24"/>
          <w:szCs w:val="24"/>
        </w:rPr>
        <w:t>乙方：</w:t>
      </w:r>
      <w:r>
        <w:rPr>
          <w:rFonts w:hint="eastAsia" w:ascii="宋体" w:hAnsi="宋体"/>
          <w:b w:val="0"/>
          <w:bCs w:val="0"/>
          <w:sz w:val="24"/>
          <w:szCs w:val="24"/>
          <w:u w:val="single"/>
        </w:rPr>
        <w:t xml:space="preserve"> </w:t>
      </w:r>
      <w:r>
        <w:rPr>
          <w:rFonts w:ascii="宋体" w:hAnsi="宋体"/>
          <w:b w:val="0"/>
          <w:bCs w:val="0"/>
          <w:sz w:val="24"/>
          <w:szCs w:val="24"/>
          <w:u w:val="single"/>
        </w:rPr>
        <w:t xml:space="preserve">  </w:t>
      </w:r>
      <w:r>
        <w:rPr>
          <w:rFonts w:hint="eastAsia" w:ascii="宋体" w:hAnsi="宋体"/>
          <w:b w:val="0"/>
          <w:bCs w:val="0"/>
          <w:sz w:val="24"/>
          <w:szCs w:val="24"/>
          <w:u w:val="single"/>
        </w:rPr>
        <w:t xml:space="preserve">                               </w:t>
      </w:r>
      <w:r>
        <w:rPr>
          <w:rFonts w:ascii="宋体" w:hAnsi="宋体"/>
          <w:b w:val="0"/>
          <w:bCs w:val="0"/>
          <w:sz w:val="24"/>
          <w:szCs w:val="24"/>
          <w:u w:val="single"/>
        </w:rPr>
        <w:t xml:space="preserve">   </w:t>
      </w:r>
    </w:p>
    <w:p>
      <w:pPr>
        <w:spacing w:line="440" w:lineRule="exact"/>
        <w:ind w:firstLine="480" w:firstLineChars="200"/>
        <w:rPr>
          <w:rFonts w:ascii="宋体" w:hAnsi="宋体"/>
          <w:sz w:val="24"/>
        </w:rPr>
      </w:pPr>
      <w:r>
        <w:rPr>
          <w:rFonts w:hint="eastAsia" w:ascii="宋体" w:hAnsi="宋体"/>
          <w:sz w:val="24"/>
        </w:rPr>
        <w:t>为保障甲乙双方有一个良好的生产经营秩序，确保教育园区的安全正常运作，根据《中华人民共和国安全生产法》、《中华人民共和国消防法》等法律、法规的要求，为把安全责任层层落实到人，同时为进一步明确安全第一责任人在安全目标管理中的责任与义务，特与乙方签订安全协议书。</w:t>
      </w:r>
    </w:p>
    <w:p>
      <w:pPr>
        <w:pStyle w:val="4"/>
        <w:spacing w:line="440" w:lineRule="exact"/>
        <w:ind w:firstLine="480" w:firstLineChars="200"/>
        <w:rPr>
          <w:rFonts w:ascii="宋体" w:hAnsi="宋体"/>
          <w:sz w:val="24"/>
          <w:szCs w:val="24"/>
        </w:rPr>
      </w:pPr>
      <w:r>
        <w:rPr>
          <w:rFonts w:hint="eastAsia" w:ascii="宋体" w:hAnsi="宋体"/>
          <w:sz w:val="24"/>
          <w:szCs w:val="24"/>
        </w:rPr>
        <w:t>一、甲方有权利根据国家的相关法律法规督促乙方制定并落实各项安全保卫制度，并实行不定期的检查。</w:t>
      </w:r>
    </w:p>
    <w:p>
      <w:pPr>
        <w:spacing w:line="440" w:lineRule="exact"/>
        <w:ind w:firstLine="480" w:firstLineChars="200"/>
        <w:rPr>
          <w:rFonts w:ascii="宋体" w:hAnsi="宋体"/>
          <w:sz w:val="24"/>
        </w:rPr>
      </w:pPr>
      <w:r>
        <w:rPr>
          <w:rFonts w:hint="eastAsia" w:ascii="宋体" w:hAnsi="宋体"/>
          <w:sz w:val="24"/>
        </w:rPr>
        <w:t>二、乙方的法定代表人或主要负责人为乙方的第一安全责任人，乙方的安全责任人发生变化的，乙方应在变更后三日内以书面形式通知甲方。</w:t>
      </w:r>
    </w:p>
    <w:p>
      <w:pPr>
        <w:spacing w:line="440" w:lineRule="exact"/>
        <w:ind w:firstLine="480" w:firstLineChars="200"/>
        <w:rPr>
          <w:rFonts w:ascii="宋体" w:hAnsi="宋体"/>
          <w:sz w:val="24"/>
        </w:rPr>
      </w:pPr>
      <w:r>
        <w:rPr>
          <w:rFonts w:hint="eastAsia" w:ascii="宋体" w:hAnsi="宋体"/>
          <w:sz w:val="24"/>
        </w:rPr>
        <w:t>三、乙方的安全第一责任人独立承担本单位及租赁物业范围内的相关安全法律责任，在治安目标管理责任期内应履行以下主要职责和义务：</w:t>
      </w:r>
    </w:p>
    <w:p>
      <w:pPr>
        <w:spacing w:line="440" w:lineRule="exact"/>
        <w:ind w:firstLine="480" w:firstLineChars="200"/>
        <w:rPr>
          <w:rFonts w:ascii="宋体" w:hAnsi="宋体"/>
          <w:sz w:val="24"/>
        </w:rPr>
      </w:pPr>
      <w:r>
        <w:rPr>
          <w:rFonts w:hint="eastAsia" w:ascii="宋体" w:hAnsi="宋体"/>
          <w:sz w:val="24"/>
        </w:rPr>
        <w:t>（一）消防安全：</w:t>
      </w:r>
    </w:p>
    <w:p>
      <w:pPr>
        <w:spacing w:line="440" w:lineRule="exact"/>
        <w:ind w:firstLine="480" w:firstLineChars="200"/>
        <w:rPr>
          <w:rFonts w:ascii="宋体" w:hAnsi="宋体"/>
          <w:sz w:val="24"/>
        </w:rPr>
      </w:pPr>
      <w:r>
        <w:rPr>
          <w:rFonts w:hint="eastAsia" w:ascii="宋体" w:hAnsi="宋体"/>
          <w:sz w:val="24"/>
        </w:rPr>
        <w:t>1、乙方要加强安全宣传、教育、培训工作，不断增强员工安全防范意识，组织员工认真学习消防知识，并掌握“四个能力”内容（检查火灾隐患能力、扑救初起火灾能力、疏散逃生自救能力、教育宣传培训能力），懂得基本的防火常识、基本的逃生自救能力、基本的灭火技能。</w:t>
      </w:r>
    </w:p>
    <w:p>
      <w:pPr>
        <w:spacing w:line="440" w:lineRule="exact"/>
        <w:ind w:firstLine="480" w:firstLineChars="200"/>
        <w:rPr>
          <w:rFonts w:ascii="宋体" w:hAnsi="宋体"/>
          <w:sz w:val="24"/>
        </w:rPr>
      </w:pPr>
      <w:r>
        <w:rPr>
          <w:rFonts w:hint="eastAsia" w:ascii="宋体" w:hAnsi="宋体"/>
          <w:sz w:val="24"/>
        </w:rPr>
        <w:t>2、乙方有责任和义务对所属员工进行安全知识培训，必须按要求组织好员工参加，不得无故缺席、迟到。</w:t>
      </w:r>
    </w:p>
    <w:p>
      <w:pPr>
        <w:spacing w:line="440" w:lineRule="exact"/>
        <w:ind w:firstLine="480" w:firstLineChars="200"/>
        <w:rPr>
          <w:rFonts w:ascii="宋体" w:hAnsi="宋体"/>
          <w:sz w:val="24"/>
        </w:rPr>
      </w:pPr>
      <w:r>
        <w:rPr>
          <w:rFonts w:hint="eastAsia" w:ascii="宋体" w:hAnsi="宋体"/>
          <w:sz w:val="24"/>
        </w:rPr>
        <w:t>3、乙方应自觉爱护甲方配备的各种消防设施，并按照相关消防标准配置消防器材，并制定专人管理，保证消防器材正常、有效使用。并接受甲方的相关安全检查。</w:t>
      </w:r>
    </w:p>
    <w:p>
      <w:pPr>
        <w:spacing w:line="440" w:lineRule="exact"/>
        <w:ind w:firstLine="480" w:firstLineChars="200"/>
        <w:rPr>
          <w:rFonts w:ascii="宋体" w:hAnsi="宋体"/>
          <w:sz w:val="24"/>
        </w:rPr>
      </w:pPr>
      <w:r>
        <w:rPr>
          <w:rFonts w:hint="eastAsia" w:ascii="宋体" w:hAnsi="宋体"/>
          <w:sz w:val="24"/>
        </w:rPr>
        <w:t>4、乙方应加强对易燃易爆危险物品的管理，积极配合甲方安全检查人员的安全巡查工作，不得有故意刁难、推诿等现象。</w:t>
      </w:r>
    </w:p>
    <w:p>
      <w:pPr>
        <w:spacing w:line="440" w:lineRule="exact"/>
        <w:ind w:firstLine="480" w:firstLineChars="200"/>
        <w:rPr>
          <w:rFonts w:ascii="宋体" w:hAnsi="宋体"/>
          <w:sz w:val="24"/>
        </w:rPr>
      </w:pPr>
      <w:r>
        <w:rPr>
          <w:rFonts w:hint="eastAsia" w:ascii="宋体" w:hAnsi="宋体"/>
          <w:sz w:val="24"/>
        </w:rPr>
        <w:t>5、消防设施、器材周围不得随意堆放各种杂物，不得堵塞消防通道、安全岀口，不得遮挡、埋压、圈占、挪用消防设施、器材，严禁堵塞消防车通行通道。</w:t>
      </w:r>
    </w:p>
    <w:p>
      <w:pPr>
        <w:spacing w:line="440" w:lineRule="exact"/>
        <w:ind w:firstLine="480" w:firstLineChars="200"/>
        <w:rPr>
          <w:rFonts w:ascii="宋体" w:hAnsi="宋体"/>
          <w:sz w:val="24"/>
        </w:rPr>
      </w:pPr>
      <w:r>
        <w:rPr>
          <w:rFonts w:hint="eastAsia" w:ascii="宋体" w:hAnsi="宋体"/>
          <w:sz w:val="24"/>
        </w:rPr>
        <w:t>6、加强对内仓的安全管理，对各种安全隐患整改不得故意拖延，阻碍整改工作的进行。</w:t>
      </w:r>
    </w:p>
    <w:p>
      <w:pPr>
        <w:spacing w:line="440" w:lineRule="exact"/>
        <w:ind w:firstLine="480" w:firstLineChars="200"/>
        <w:rPr>
          <w:rFonts w:ascii="宋体" w:hAnsi="宋体"/>
          <w:sz w:val="24"/>
        </w:rPr>
      </w:pPr>
      <w:r>
        <w:rPr>
          <w:rFonts w:hint="eastAsia" w:ascii="宋体" w:hAnsi="宋体"/>
          <w:sz w:val="24"/>
        </w:rPr>
        <w:t>7、在乙方租赁的范围内，切实做到电源线路无乱接乱搭，开关、闸刀、消防设施周围无杂物、无违章使用电热式用电器具。使用大功率电器（400W以上），必须经过甲方物业部门的审批，落实好责任人后方可使用。</w:t>
      </w:r>
    </w:p>
    <w:p>
      <w:pPr>
        <w:spacing w:line="440" w:lineRule="exact"/>
        <w:ind w:firstLine="480" w:firstLineChars="200"/>
        <w:rPr>
          <w:rFonts w:ascii="宋体" w:hAnsi="宋体"/>
          <w:sz w:val="24"/>
        </w:rPr>
      </w:pPr>
      <w:r>
        <w:rPr>
          <w:rFonts w:hint="eastAsia" w:ascii="宋体" w:hAnsi="宋体"/>
          <w:sz w:val="24"/>
        </w:rPr>
        <w:t>8、不得乱接乱搭电源线，严禁私自动用明火或非指定插座等。在施工过程中应服从甲方安全管理人员的管理，落实好各项安全防范措施。</w:t>
      </w:r>
    </w:p>
    <w:p>
      <w:pPr>
        <w:spacing w:line="440" w:lineRule="exact"/>
        <w:ind w:firstLine="480" w:firstLineChars="200"/>
        <w:rPr>
          <w:rFonts w:ascii="宋体" w:hAnsi="宋体"/>
          <w:sz w:val="24"/>
        </w:rPr>
      </w:pPr>
      <w:r>
        <w:rPr>
          <w:rFonts w:hint="eastAsia" w:ascii="宋体" w:hAnsi="宋体"/>
          <w:sz w:val="24"/>
        </w:rPr>
        <w:t>9、认真做好“七防”（防火、防盗、防抢、防骗、防爆炸、防投毒、防灾害性事故）工作，确保责任区域内达到“五不”（不发生员工参与游行示威和非法组织活动、上访和聚众闹事事件；不发生火灾和重大人员伤亡事故；不发生抢劫爆炸和重大治安案件；不发生重大商品现金被盗和诈骗案件；不发生员工违法犯罪）。</w:t>
      </w:r>
    </w:p>
    <w:p>
      <w:pPr>
        <w:spacing w:line="440" w:lineRule="exact"/>
        <w:ind w:firstLine="480" w:firstLineChars="200"/>
        <w:rPr>
          <w:rFonts w:ascii="宋体" w:hAnsi="宋体"/>
          <w:sz w:val="24"/>
        </w:rPr>
      </w:pPr>
      <w:r>
        <w:rPr>
          <w:rFonts w:hint="eastAsia" w:ascii="宋体" w:hAnsi="宋体"/>
          <w:sz w:val="24"/>
        </w:rPr>
        <w:t>10、乙方租赁房屋内部悬挂防盗、防抢、消防、防滑、有电危险、消防疏散等警示标志，做好提醒和警示工作。</w:t>
      </w:r>
    </w:p>
    <w:p>
      <w:pPr>
        <w:spacing w:line="440" w:lineRule="exact"/>
        <w:ind w:firstLine="480" w:firstLineChars="200"/>
        <w:rPr>
          <w:rFonts w:ascii="宋体" w:hAnsi="宋体"/>
          <w:sz w:val="24"/>
        </w:rPr>
      </w:pPr>
      <w:r>
        <w:rPr>
          <w:rFonts w:hint="eastAsia" w:ascii="宋体" w:hAnsi="宋体"/>
          <w:sz w:val="24"/>
        </w:rPr>
        <w:t>11、乙方租赁房屋内严禁经营和储存烟花、爆竹、汽油、香蕉水等易燃易爆危险物品以及各类剧毒物品，禁止燃放烟花爆竹。</w:t>
      </w:r>
    </w:p>
    <w:p>
      <w:pPr>
        <w:spacing w:line="440" w:lineRule="exact"/>
        <w:ind w:firstLine="480" w:firstLineChars="200"/>
        <w:rPr>
          <w:rFonts w:ascii="宋体" w:hAnsi="宋体"/>
          <w:sz w:val="24"/>
        </w:rPr>
      </w:pPr>
      <w:r>
        <w:rPr>
          <w:rFonts w:hint="eastAsia" w:ascii="宋体" w:hAnsi="宋体"/>
          <w:sz w:val="24"/>
        </w:rPr>
        <w:t>12、乙方在装修和改造过程中动火作业时，必须向甲方书面填报《动火作业申请》，在做好消防预防工作的前提下，由甲方安全人员检查后方可进行动火作业，夜间禁止动火作业。</w:t>
      </w:r>
    </w:p>
    <w:p>
      <w:pPr>
        <w:spacing w:line="440" w:lineRule="exact"/>
        <w:ind w:firstLine="480" w:firstLineChars="200"/>
        <w:rPr>
          <w:rFonts w:ascii="宋体" w:hAnsi="宋体"/>
          <w:sz w:val="24"/>
        </w:rPr>
      </w:pPr>
      <w:r>
        <w:rPr>
          <w:rFonts w:hint="eastAsia" w:ascii="宋体" w:hAnsi="宋体"/>
          <w:sz w:val="24"/>
        </w:rPr>
        <w:t>13、在安全检查中，属责任区的各种安全隐患，能当场改正的必须当场改正，不能当场改正的应采取有效的防范措施或停业整改，不得故意隐瞒、拖延。</w:t>
      </w:r>
    </w:p>
    <w:p>
      <w:pPr>
        <w:spacing w:line="440" w:lineRule="exact"/>
        <w:ind w:firstLine="480" w:firstLineChars="200"/>
        <w:rPr>
          <w:rFonts w:ascii="宋体" w:hAnsi="宋体"/>
          <w:sz w:val="24"/>
        </w:rPr>
      </w:pPr>
      <w:r>
        <w:rPr>
          <w:rFonts w:hint="eastAsia" w:ascii="宋体" w:hAnsi="宋体"/>
          <w:sz w:val="24"/>
        </w:rPr>
        <w:t>14、加强对禁烟工作的宣传和执行，顾客吸烟应及时劝阻。严禁在内仓、施工现场等广场明令禁止吸烟的场所吸烟，同时对顾客吸烟应及时劝阻。</w:t>
      </w:r>
    </w:p>
    <w:p>
      <w:pPr>
        <w:spacing w:line="440" w:lineRule="exact"/>
        <w:ind w:firstLine="480" w:firstLineChars="200"/>
        <w:rPr>
          <w:rFonts w:ascii="宋体" w:hAnsi="宋体"/>
          <w:sz w:val="24"/>
        </w:rPr>
      </w:pPr>
      <w:r>
        <w:rPr>
          <w:rFonts w:hint="eastAsia" w:ascii="宋体" w:hAnsi="宋体"/>
          <w:sz w:val="24"/>
        </w:rPr>
        <w:t>（二）经营安全</w:t>
      </w:r>
    </w:p>
    <w:p>
      <w:pPr>
        <w:spacing w:line="440" w:lineRule="exact"/>
        <w:ind w:firstLine="480" w:firstLineChars="200"/>
        <w:rPr>
          <w:rFonts w:ascii="宋体" w:hAnsi="宋体"/>
          <w:sz w:val="24"/>
        </w:rPr>
      </w:pPr>
      <w:r>
        <w:rPr>
          <w:rFonts w:hint="eastAsia" w:ascii="宋体" w:hAnsi="宋体"/>
          <w:sz w:val="24"/>
        </w:rPr>
        <w:t>1、加强员工的日常管理，自觉维护乙方的形象，不得在班中或当班前夕饮酒或服用其他刺激性药品；不得在甲方范围内聚众闹事、打架斗殴或参与赌博；不得参与法轮功等公安机关明令禁止的违法活动和组织。</w:t>
      </w:r>
    </w:p>
    <w:p>
      <w:pPr>
        <w:spacing w:line="440" w:lineRule="exact"/>
        <w:ind w:firstLine="480" w:firstLineChars="200"/>
        <w:rPr>
          <w:rFonts w:ascii="宋体" w:hAnsi="宋体"/>
          <w:sz w:val="24"/>
        </w:rPr>
      </w:pPr>
      <w:r>
        <w:rPr>
          <w:rFonts w:hint="eastAsia" w:ascii="宋体" w:hAnsi="宋体"/>
          <w:sz w:val="24"/>
        </w:rPr>
        <w:t>2、严格遵守本行业业务安全技术操作规程，严禁违章操作，杜绝各类事故的发生。工作中应遵守职业道德，对被服务人员不得有欺骗、误导等行为。</w:t>
      </w:r>
    </w:p>
    <w:p>
      <w:pPr>
        <w:spacing w:line="440" w:lineRule="exact"/>
        <w:ind w:firstLine="480" w:firstLineChars="200"/>
        <w:rPr>
          <w:rFonts w:ascii="宋体" w:hAnsi="宋体"/>
          <w:sz w:val="24"/>
        </w:rPr>
      </w:pPr>
      <w:r>
        <w:rPr>
          <w:rFonts w:hint="eastAsia" w:ascii="宋体" w:hAnsi="宋体"/>
          <w:sz w:val="24"/>
        </w:rPr>
        <w:t>3、自觉接受甲方各项规章制度的管理，不得辱骂、殴打甲方相关的管理人员及顾客，不得事后报复。</w:t>
      </w:r>
    </w:p>
    <w:p>
      <w:pPr>
        <w:spacing w:line="440" w:lineRule="exact"/>
        <w:ind w:firstLine="480" w:firstLineChars="200"/>
        <w:rPr>
          <w:rFonts w:ascii="宋体" w:hAnsi="宋体"/>
          <w:sz w:val="24"/>
        </w:rPr>
      </w:pPr>
      <w:r>
        <w:rPr>
          <w:rFonts w:hint="eastAsia" w:ascii="宋体" w:hAnsi="宋体"/>
          <w:sz w:val="24"/>
        </w:rPr>
        <w:t>4、贵重产品、顾客的私人物品，乙方自行进行安全防范管理，造成损失与甲方无关，如有必要，可向公安机关寻求支持，或自行接入110联网报警系统。</w:t>
      </w:r>
    </w:p>
    <w:p>
      <w:pPr>
        <w:spacing w:line="440" w:lineRule="exact"/>
        <w:ind w:firstLine="480" w:firstLineChars="200"/>
        <w:rPr>
          <w:sz w:val="24"/>
        </w:rPr>
      </w:pPr>
      <w:r>
        <w:rPr>
          <w:rFonts w:hint="eastAsia"/>
          <w:sz w:val="24"/>
        </w:rPr>
        <w:t>四、乙方租赁范围内</w:t>
      </w:r>
      <w:r>
        <w:rPr>
          <w:sz w:val="24"/>
        </w:rPr>
        <w:t>的水电线路都已接通到位</w:t>
      </w:r>
      <w:r>
        <w:rPr>
          <w:rFonts w:hint="eastAsia"/>
          <w:sz w:val="24"/>
        </w:rPr>
        <w:t>，乙方应尽到保护原有供水供电设备的义务，不得破坏园区内甲方的固定资产。</w:t>
      </w:r>
    </w:p>
    <w:p>
      <w:pPr>
        <w:spacing w:line="440" w:lineRule="exact"/>
        <w:ind w:firstLine="480" w:firstLineChars="200"/>
        <w:rPr>
          <w:sz w:val="24"/>
        </w:rPr>
      </w:pPr>
      <w:r>
        <w:rPr>
          <w:rFonts w:hint="eastAsia" w:ascii="宋体" w:hAnsi="宋体"/>
          <w:sz w:val="24"/>
        </w:rPr>
        <w:t>五、</w:t>
      </w:r>
      <w:r>
        <w:rPr>
          <w:rFonts w:hint="eastAsia"/>
          <w:sz w:val="24"/>
        </w:rPr>
        <w:t>园区室外的强弱电柜和建筑内机房电柜，甲方安排专业电工人员操作，乙方不得擅自作业。</w:t>
      </w:r>
    </w:p>
    <w:p>
      <w:pPr>
        <w:spacing w:line="440" w:lineRule="exact"/>
        <w:ind w:firstLine="480" w:firstLineChars="200"/>
        <w:rPr>
          <w:sz w:val="24"/>
        </w:rPr>
      </w:pPr>
      <w:r>
        <w:rPr>
          <w:rFonts w:hint="eastAsia"/>
          <w:sz w:val="24"/>
        </w:rPr>
        <w:t>六、园区内交通管理需服从甲方统一安排，乙方车辆不得乱停乱放，按照指示标牌停入规定停车区，进入园区车辆行驶方向按照地面指示箭头。</w:t>
      </w:r>
    </w:p>
    <w:p>
      <w:pPr>
        <w:spacing w:line="440" w:lineRule="exact"/>
        <w:ind w:firstLine="480" w:firstLineChars="200"/>
        <w:rPr>
          <w:rFonts w:ascii="宋体" w:hAnsi="宋体"/>
          <w:sz w:val="24"/>
        </w:rPr>
      </w:pPr>
      <w:r>
        <w:rPr>
          <w:rFonts w:hint="eastAsia"/>
          <w:sz w:val="24"/>
        </w:rPr>
        <w:t>七、园区内道路拥堵，乙方车辆请避开上下学高峰期，材料出场列清单到我司办公室开出门证，并不得将外部垃圾运入园区。</w:t>
      </w:r>
    </w:p>
    <w:p>
      <w:pPr>
        <w:spacing w:line="440" w:lineRule="exact"/>
        <w:ind w:firstLine="480" w:firstLineChars="200"/>
        <w:rPr>
          <w:rFonts w:ascii="宋体" w:hAnsi="宋体"/>
          <w:sz w:val="24"/>
        </w:rPr>
      </w:pPr>
      <w:r>
        <w:rPr>
          <w:rFonts w:hint="eastAsia" w:ascii="宋体" w:hAnsi="宋体"/>
          <w:sz w:val="24"/>
        </w:rPr>
        <w:t>八、乙方在租赁管理责任期内违反上述条款的，情节轻微尚未造成严重后果和恶劣影响的乙方应向甲方支付200元以上500元以下的违约金；情节严重，影响恶劣的乙方应向甲方支付500元以上2000元以下的违约金。</w:t>
      </w:r>
    </w:p>
    <w:p>
      <w:pPr>
        <w:spacing w:line="440" w:lineRule="exact"/>
        <w:ind w:firstLine="480" w:firstLineChars="200"/>
        <w:rPr>
          <w:rFonts w:ascii="宋体" w:hAnsi="宋体"/>
          <w:sz w:val="24"/>
        </w:rPr>
      </w:pPr>
      <w:r>
        <w:rPr>
          <w:rFonts w:hint="eastAsia" w:ascii="宋体" w:hAnsi="宋体"/>
          <w:sz w:val="24"/>
        </w:rPr>
        <w:t>乙方在租赁管理责任期内违反上述条款，给甲方或第三人造成的经济损失，由乙方赔偿全部经济损失。违反国家相关法律或构成犯罪的移交公安机关处理。</w:t>
      </w:r>
    </w:p>
    <w:p>
      <w:pPr>
        <w:pStyle w:val="3"/>
        <w:spacing w:line="440" w:lineRule="exact"/>
        <w:ind w:firstLine="480" w:firstLineChars="200"/>
        <w:rPr>
          <w:rFonts w:ascii="宋体" w:hAnsi="宋体"/>
          <w:sz w:val="24"/>
          <w:szCs w:val="24"/>
        </w:rPr>
      </w:pPr>
      <w:r>
        <w:rPr>
          <w:rFonts w:hint="eastAsia" w:ascii="宋体" w:hAnsi="宋体"/>
          <w:sz w:val="24"/>
          <w:szCs w:val="24"/>
        </w:rPr>
        <w:t>九、本责任文本（协议书、承诺书）不受人事变动的影响，如有变动，应做好交接工作。</w:t>
      </w:r>
    </w:p>
    <w:p>
      <w:pPr>
        <w:pStyle w:val="3"/>
        <w:spacing w:line="440" w:lineRule="exact"/>
        <w:ind w:firstLine="480" w:firstLineChars="200"/>
        <w:rPr>
          <w:rFonts w:ascii="宋体" w:hAnsi="宋体"/>
          <w:sz w:val="24"/>
          <w:szCs w:val="24"/>
        </w:rPr>
      </w:pPr>
      <w:r>
        <w:rPr>
          <w:rFonts w:hint="eastAsia" w:ascii="宋体" w:hAnsi="宋体"/>
          <w:sz w:val="24"/>
          <w:szCs w:val="24"/>
        </w:rPr>
        <w:t>十、本协议为《房屋租赁合同》的附件，有效期与《房屋租赁合同》一致。</w:t>
      </w:r>
    </w:p>
    <w:p>
      <w:pPr>
        <w:pStyle w:val="3"/>
        <w:spacing w:line="440" w:lineRule="exact"/>
        <w:ind w:firstLine="480" w:firstLineChars="200"/>
        <w:rPr>
          <w:rFonts w:ascii="宋体" w:hAnsi="宋体"/>
          <w:sz w:val="24"/>
          <w:szCs w:val="24"/>
        </w:rPr>
      </w:pPr>
      <w:r>
        <w:rPr>
          <w:rFonts w:hint="eastAsia" w:ascii="宋体" w:hAnsi="宋体" w:cs="宋体"/>
          <w:sz w:val="24"/>
        </w:rPr>
        <w:t>十一、本协议一式两份，甲乙双方各执壹份，均具有同等法律效力，自双方签字盖章之日起生效。</w:t>
      </w:r>
    </w:p>
    <w:p>
      <w:pPr>
        <w:pStyle w:val="3"/>
        <w:spacing w:line="440" w:lineRule="exact"/>
        <w:rPr>
          <w:rFonts w:ascii="宋体" w:hAnsi="宋体"/>
          <w:sz w:val="24"/>
          <w:szCs w:val="24"/>
        </w:rPr>
      </w:pPr>
    </w:p>
    <w:p>
      <w:pPr>
        <w:pStyle w:val="3"/>
        <w:spacing w:line="480" w:lineRule="auto"/>
        <w:ind w:firstLine="480" w:firstLineChars="200"/>
        <w:rPr>
          <w:rFonts w:ascii="宋体" w:hAnsi="宋体"/>
          <w:sz w:val="24"/>
          <w:szCs w:val="24"/>
        </w:rPr>
      </w:pPr>
      <w:r>
        <w:rPr>
          <w:rFonts w:hint="eastAsia" w:ascii="宋体" w:hAnsi="宋体"/>
          <w:sz w:val="24"/>
          <w:szCs w:val="24"/>
        </w:rPr>
        <w:t xml:space="preserve">甲方：                    </w:t>
      </w:r>
      <w:r>
        <w:rPr>
          <w:rFonts w:ascii="宋体" w:hAnsi="宋体"/>
          <w:sz w:val="24"/>
          <w:szCs w:val="24"/>
        </w:rPr>
        <w:t xml:space="preserve">              </w:t>
      </w:r>
      <w:r>
        <w:rPr>
          <w:rFonts w:hint="eastAsia" w:ascii="宋体" w:hAnsi="宋体"/>
          <w:sz w:val="24"/>
          <w:szCs w:val="24"/>
        </w:rPr>
        <w:t>乙方：</w:t>
      </w:r>
    </w:p>
    <w:p>
      <w:pPr>
        <w:pStyle w:val="3"/>
        <w:spacing w:line="480" w:lineRule="auto"/>
        <w:ind w:firstLine="480" w:firstLineChars="200"/>
        <w:rPr>
          <w:rFonts w:ascii="宋体" w:hAnsi="宋体"/>
          <w:sz w:val="24"/>
          <w:szCs w:val="24"/>
        </w:rPr>
      </w:pPr>
      <w:r>
        <w:rPr>
          <w:rFonts w:hint="eastAsia" w:ascii="宋体" w:hAnsi="宋体"/>
          <w:sz w:val="24"/>
          <w:szCs w:val="24"/>
        </w:rPr>
        <w:t>代表：                                  代表：</w:t>
      </w:r>
    </w:p>
    <w:p>
      <w:pPr>
        <w:pStyle w:val="3"/>
        <w:spacing w:line="480" w:lineRule="auto"/>
        <w:ind w:firstLine="480" w:firstLineChars="200"/>
        <w:rPr>
          <w:rFonts w:ascii="宋体" w:hAnsi="宋体"/>
          <w:sz w:val="24"/>
          <w:szCs w:val="24"/>
        </w:rPr>
      </w:pPr>
      <w:r>
        <w:rPr>
          <w:rFonts w:hint="eastAsia" w:ascii="宋体" w:hAnsi="宋体"/>
          <w:sz w:val="24"/>
          <w:szCs w:val="24"/>
        </w:rPr>
        <w:t>签订日期：</w:t>
      </w:r>
    </w:p>
    <w:p/>
    <w:p>
      <w:pPr>
        <w:spacing w:line="360" w:lineRule="auto"/>
        <w:jc w:val="center"/>
        <w:rPr>
          <w:rFonts w:ascii="宋体" w:hAnsi="宋体" w:cs="宋体"/>
          <w:b/>
          <w:sz w:val="36"/>
          <w:szCs w:val="36"/>
        </w:rPr>
      </w:pPr>
    </w:p>
    <w:p>
      <w:pPr>
        <w:spacing w:line="360" w:lineRule="auto"/>
        <w:jc w:val="center"/>
        <w:rPr>
          <w:rFonts w:ascii="Times New Roman" w:hAnsi="Times New Roman" w:eastAsia="方正小标宋简体"/>
          <w:sz w:val="44"/>
          <w:szCs w:val="44"/>
        </w:rPr>
      </w:pPr>
      <w:r>
        <w:rPr>
          <w:rFonts w:ascii="Times New Roman" w:hAnsi="Times New Roman" w:eastAsia="方正小标宋简体"/>
          <w:sz w:val="44"/>
          <w:szCs w:val="44"/>
        </w:rPr>
        <w:t>廉政责任书</w:t>
      </w:r>
    </w:p>
    <w:p>
      <w:pPr>
        <w:spacing w:line="360" w:lineRule="auto"/>
        <w:rPr>
          <w:rFonts w:ascii="Times New Roman" w:hAnsi="Times New Roman"/>
          <w:sz w:val="24"/>
        </w:rPr>
      </w:pPr>
      <w:r>
        <w:rPr>
          <w:rFonts w:ascii="Times New Roman" w:hAnsi="Times New Roman"/>
          <w:sz w:val="24"/>
        </w:rPr>
        <w:t>甲方：</w:t>
      </w:r>
    </w:p>
    <w:p>
      <w:pPr>
        <w:spacing w:line="360" w:lineRule="auto"/>
        <w:rPr>
          <w:rFonts w:ascii="Times New Roman" w:hAnsi="Times New Roman"/>
          <w:sz w:val="24"/>
        </w:rPr>
      </w:pPr>
      <w:r>
        <w:rPr>
          <w:rFonts w:ascii="Times New Roman" w:hAnsi="Times New Roman"/>
          <w:sz w:val="24"/>
        </w:rPr>
        <w:t xml:space="preserve">乙方： </w:t>
      </w:r>
    </w:p>
    <w:p>
      <w:pPr>
        <w:spacing w:line="360" w:lineRule="auto"/>
        <w:ind w:firstLine="480" w:firstLineChars="200"/>
        <w:rPr>
          <w:rFonts w:ascii="Times New Roman" w:hAnsi="Times New Roman"/>
          <w:sz w:val="24"/>
        </w:rPr>
      </w:pPr>
      <w:r>
        <w:rPr>
          <w:rFonts w:ascii="Times New Roman" w:hAnsi="Times New Roman"/>
          <w:sz w:val="24"/>
        </w:rPr>
        <w:t>本责任书适用于</w:t>
      </w:r>
      <w:r>
        <w:rPr>
          <w:rFonts w:hint="eastAsia" w:ascii="Times New Roman" w:hAnsi="Times New Roman"/>
          <w:sz w:val="24"/>
        </w:rPr>
        <w:t>江苏龙城国有</w:t>
      </w:r>
      <w:r>
        <w:rPr>
          <w:rFonts w:ascii="Times New Roman" w:hAnsi="Times New Roman"/>
          <w:sz w:val="24"/>
        </w:rPr>
        <w:t>控股集团及其子公司签订的所有非工程类合同，甲乙双方于</w:t>
      </w:r>
      <w:r>
        <w:rPr>
          <w:rFonts w:hint="eastAsia" w:ascii="Times New Roman" w:hAnsi="Times New Roman"/>
          <w:sz w:val="24"/>
        </w:rPr>
        <w:t xml:space="preserve">      </w:t>
      </w:r>
      <w:r>
        <w:rPr>
          <w:rFonts w:ascii="Times New Roman" w:hAnsi="Times New Roman"/>
          <w:sz w:val="24"/>
        </w:rPr>
        <w:t>年</w:t>
      </w:r>
      <w:r>
        <w:rPr>
          <w:rFonts w:hint="eastAsia" w:ascii="Times New Roman" w:hAnsi="Times New Roman"/>
          <w:sz w:val="24"/>
        </w:rPr>
        <w:t xml:space="preserve">  </w:t>
      </w:r>
      <w:r>
        <w:rPr>
          <w:rFonts w:ascii="Times New Roman" w:hAnsi="Times New Roman"/>
          <w:sz w:val="24"/>
        </w:rPr>
        <w:t>月签订了</w:t>
      </w:r>
      <w:r>
        <w:rPr>
          <w:rFonts w:hint="eastAsia" w:ascii="Times New Roman" w:hAnsi="Times New Roman"/>
          <w:sz w:val="24"/>
        </w:rPr>
        <w:t>_______________</w:t>
      </w:r>
      <w:r>
        <w:rPr>
          <w:rFonts w:ascii="Times New Roman" w:hAnsi="Times New Roman"/>
          <w:sz w:val="24"/>
        </w:rPr>
        <w:t>（以下简称该合同），为规范甲乙双方在合作过程中的廉洁行为，保证双方合作的公平、公正性，根据国家有关法律法规和廉政建设责任制规定，特订立本廉政责任书，供双方遵守执行。</w:t>
      </w:r>
    </w:p>
    <w:p>
      <w:pPr>
        <w:spacing w:line="360" w:lineRule="auto"/>
        <w:rPr>
          <w:rFonts w:ascii="Times New Roman" w:hAnsi="Times New Roman"/>
          <w:sz w:val="24"/>
        </w:rPr>
      </w:pPr>
      <w:r>
        <w:rPr>
          <w:rFonts w:ascii="Times New Roman" w:hAnsi="Times New Roman"/>
          <w:sz w:val="24"/>
        </w:rPr>
        <w:t>第一条  双方权利和义务</w:t>
      </w:r>
    </w:p>
    <w:p>
      <w:pPr>
        <w:spacing w:line="360" w:lineRule="auto"/>
        <w:rPr>
          <w:rFonts w:ascii="Times New Roman" w:hAnsi="Times New Roman"/>
          <w:sz w:val="24"/>
        </w:rPr>
      </w:pPr>
      <w:r>
        <w:rPr>
          <w:rFonts w:ascii="Times New Roman" w:hAnsi="Times New Roman"/>
          <w:sz w:val="24"/>
        </w:rPr>
        <w:t xml:space="preserve">（一）严格遵守党和国家有关法律法规及双方单位的有关廉政规定。 </w:t>
      </w:r>
    </w:p>
    <w:p>
      <w:pPr>
        <w:spacing w:line="360" w:lineRule="auto"/>
        <w:rPr>
          <w:rFonts w:ascii="Times New Roman" w:hAnsi="Times New Roman"/>
          <w:sz w:val="24"/>
        </w:rPr>
      </w:pPr>
      <w:r>
        <w:rPr>
          <w:rFonts w:ascii="Times New Roman" w:hAnsi="Times New Roman"/>
          <w:sz w:val="24"/>
        </w:rPr>
        <w:t xml:space="preserve">（二）严格履行双方签订的该合同文件，自觉按该合同执行。 </w:t>
      </w:r>
    </w:p>
    <w:p>
      <w:pPr>
        <w:spacing w:line="360" w:lineRule="auto"/>
        <w:rPr>
          <w:rFonts w:ascii="Times New Roman" w:hAnsi="Times New Roman"/>
          <w:sz w:val="24"/>
        </w:rPr>
      </w:pPr>
      <w:r>
        <w:rPr>
          <w:rFonts w:ascii="Times New Roman" w:hAnsi="Times New Roman"/>
          <w:sz w:val="24"/>
        </w:rPr>
        <w:t xml:space="preserve">（三）双方的业务活动坚持公开、公平、公正、诚实、信用的原则（除法律认定的商业秘密和合同文件另有规定之外），不得损害国家和集体利益及违反甲、乙双方管理规章制度。 </w:t>
      </w:r>
    </w:p>
    <w:p>
      <w:pPr>
        <w:spacing w:line="360" w:lineRule="auto"/>
        <w:rPr>
          <w:rFonts w:ascii="Times New Roman" w:hAnsi="Times New Roman"/>
          <w:sz w:val="24"/>
        </w:rPr>
      </w:pPr>
      <w:r>
        <w:rPr>
          <w:rFonts w:ascii="Times New Roman" w:hAnsi="Times New Roman"/>
          <w:sz w:val="24"/>
        </w:rPr>
        <w:t>（四）发现对方在业务活动中有违规、违纪、违法行为的，应及时提醒对方，情节严重的，应向其上级主管部门或纪检监察部门举报。</w:t>
      </w:r>
    </w:p>
    <w:p>
      <w:pPr>
        <w:spacing w:line="360" w:lineRule="auto"/>
        <w:rPr>
          <w:rFonts w:ascii="Times New Roman" w:hAnsi="Times New Roman"/>
          <w:sz w:val="24"/>
        </w:rPr>
      </w:pPr>
      <w:r>
        <w:rPr>
          <w:rFonts w:ascii="Times New Roman" w:hAnsi="Times New Roman"/>
          <w:sz w:val="24"/>
        </w:rPr>
        <w:t>（五）不准向对方和相关单位索要或接受回扣、礼金、有价证券、贵重物品和好处费、感谢费等。</w:t>
      </w:r>
    </w:p>
    <w:p>
      <w:pPr>
        <w:spacing w:line="360" w:lineRule="auto"/>
        <w:rPr>
          <w:rFonts w:ascii="Times New Roman" w:hAnsi="Times New Roman"/>
          <w:sz w:val="24"/>
        </w:rPr>
      </w:pPr>
      <w:r>
        <w:rPr>
          <w:rFonts w:ascii="Times New Roman" w:hAnsi="Times New Roman"/>
          <w:sz w:val="24"/>
        </w:rPr>
        <w:t>（六）不准在对方和相关单位报销任何应由本方或个人支付的费用。</w:t>
      </w:r>
    </w:p>
    <w:p>
      <w:pPr>
        <w:spacing w:line="360" w:lineRule="auto"/>
        <w:rPr>
          <w:rFonts w:ascii="Times New Roman" w:hAnsi="Times New Roman"/>
          <w:sz w:val="24"/>
        </w:rPr>
      </w:pPr>
      <w:r>
        <w:rPr>
          <w:rFonts w:ascii="Times New Roman" w:hAnsi="Times New Roman"/>
          <w:sz w:val="24"/>
        </w:rPr>
        <w:t>（七）不准要求、暗示和接受对方和相关单位为个人提供住房装修、婚丧嫁娶、配偶子女的工作安排以及出国（境）、旅游等提供方便。</w:t>
      </w:r>
    </w:p>
    <w:p>
      <w:pPr>
        <w:spacing w:line="360" w:lineRule="auto"/>
        <w:rPr>
          <w:rFonts w:ascii="Times New Roman" w:hAnsi="Times New Roman"/>
          <w:sz w:val="24"/>
        </w:rPr>
      </w:pPr>
      <w:r>
        <w:rPr>
          <w:rFonts w:ascii="Times New Roman" w:hAnsi="Times New Roman"/>
          <w:sz w:val="24"/>
        </w:rPr>
        <w:t>（八）不准参加有可能影响公正执行合同的对方和相关单位的宴请和健身、娱乐等活动。</w:t>
      </w:r>
    </w:p>
    <w:p>
      <w:pPr>
        <w:spacing w:line="360" w:lineRule="auto"/>
        <w:rPr>
          <w:rFonts w:ascii="Times New Roman" w:hAnsi="Times New Roman"/>
          <w:sz w:val="24"/>
        </w:rPr>
      </w:pPr>
      <w:r>
        <w:rPr>
          <w:rFonts w:ascii="Times New Roman" w:hAnsi="Times New Roman"/>
          <w:sz w:val="24"/>
        </w:rPr>
        <w:t>（九）不准向对方介绍或让配偶、子女、亲属参与同本方该项目实施合同中有关的设备、材料、劳务等经济活动。不得以任何理由向乙方和相关单位推荐该项目合同规定以外的材料、设备等。</w:t>
      </w:r>
    </w:p>
    <w:p>
      <w:pPr>
        <w:spacing w:line="360" w:lineRule="auto"/>
        <w:rPr>
          <w:rFonts w:ascii="Times New Roman" w:hAnsi="Times New Roman"/>
          <w:sz w:val="24"/>
        </w:rPr>
      </w:pPr>
      <w:r>
        <w:rPr>
          <w:rFonts w:ascii="Times New Roman" w:hAnsi="Times New Roman"/>
          <w:sz w:val="24"/>
        </w:rPr>
        <w:t xml:space="preserve">（十）不得为对方单位或个人购置通讯工具、交通工具或高档办公用品等，该合同另有约定的除外。 </w:t>
      </w:r>
    </w:p>
    <w:p>
      <w:pPr>
        <w:spacing w:line="360" w:lineRule="auto"/>
        <w:rPr>
          <w:rFonts w:ascii="Times New Roman" w:hAnsi="Times New Roman"/>
          <w:sz w:val="24"/>
        </w:rPr>
      </w:pPr>
      <w:r>
        <w:rPr>
          <w:rFonts w:ascii="Times New Roman" w:hAnsi="Times New Roman"/>
          <w:sz w:val="24"/>
        </w:rPr>
        <w:t>第二条 违约责任</w:t>
      </w:r>
    </w:p>
    <w:p>
      <w:pPr>
        <w:spacing w:line="360" w:lineRule="auto"/>
        <w:rPr>
          <w:rFonts w:ascii="Times New Roman" w:hAnsi="Times New Roman"/>
          <w:sz w:val="24"/>
        </w:rPr>
      </w:pPr>
      <w:r>
        <w:rPr>
          <w:rFonts w:ascii="Times New Roman" w:hAnsi="Times New Roman"/>
          <w:sz w:val="24"/>
        </w:rPr>
        <w:t xml:space="preserve">（一）甲方及其工作人员违反本责任书约定义务的，甲方有权依据有关法律法规或单位规章制度给予党纪、政纪或组织处理；涉嫌犯罪的，移交司法机关追究刑事责任；给乙方单位造成经济损失的，应予以赔偿。 </w:t>
      </w:r>
    </w:p>
    <w:p>
      <w:pPr>
        <w:spacing w:line="360" w:lineRule="auto"/>
        <w:rPr>
          <w:rFonts w:ascii="Times New Roman" w:hAnsi="Times New Roman"/>
          <w:sz w:val="24"/>
        </w:rPr>
      </w:pPr>
      <w:r>
        <w:rPr>
          <w:rFonts w:ascii="Times New Roman" w:hAnsi="Times New Roman"/>
          <w:sz w:val="24"/>
        </w:rPr>
        <w:t>（二）乙方及其工作人员违反本责任书约定义务的，甲方保留要求乙方重新验收、返工、更换、退货等质量质疑的权利并有权书面通知乙方提前终止合同，并按有关法律法规追究责任，给甲方单位造成经济损失的，乙方应予以赔偿，并承担一切费用和损失。涉嫌犯罪的，移交司法机关追究刑事责任。</w:t>
      </w:r>
    </w:p>
    <w:p>
      <w:pPr>
        <w:spacing w:line="360" w:lineRule="auto"/>
        <w:rPr>
          <w:rFonts w:ascii="Times New Roman" w:hAnsi="Times New Roman"/>
          <w:sz w:val="24"/>
        </w:rPr>
      </w:pPr>
      <w:r>
        <w:rPr>
          <w:rFonts w:ascii="Times New Roman" w:hAnsi="Times New Roman"/>
          <w:sz w:val="24"/>
        </w:rPr>
        <w:t>第三条  举报人可以自己或委托他人采取面谈、电话、信函、电子信箱及其他方式，向</w:t>
      </w:r>
      <w:r>
        <w:rPr>
          <w:rFonts w:hint="eastAsia" w:ascii="Times New Roman" w:hAnsi="Times New Roman"/>
          <w:sz w:val="24"/>
        </w:rPr>
        <w:t>江苏龙城国有</w:t>
      </w:r>
      <w:r>
        <w:rPr>
          <w:rFonts w:ascii="Times New Roman" w:hAnsi="Times New Roman"/>
          <w:sz w:val="24"/>
        </w:rPr>
        <w:t>控股集团</w:t>
      </w:r>
      <w:r>
        <w:rPr>
          <w:rFonts w:hint="eastAsia" w:ascii="Times New Roman" w:hAnsi="Times New Roman"/>
          <w:sz w:val="24"/>
        </w:rPr>
        <w:t>纪委</w:t>
      </w:r>
      <w:r>
        <w:rPr>
          <w:rFonts w:ascii="Times New Roman" w:hAnsi="Times New Roman"/>
          <w:sz w:val="24"/>
        </w:rPr>
        <w:t>进行举报，举报电话：</w:t>
      </w:r>
      <w:r>
        <w:rPr>
          <w:rFonts w:hint="eastAsia" w:ascii="Times New Roman" w:hAnsi="Times New Roman"/>
          <w:sz w:val="24"/>
        </w:rPr>
        <w:t>85605990</w:t>
      </w:r>
      <w:r>
        <w:rPr>
          <w:rFonts w:ascii="Times New Roman" w:hAnsi="Times New Roman"/>
          <w:sz w:val="24"/>
        </w:rPr>
        <w:t>；电子邮箱地址：</w:t>
      </w:r>
      <w:r>
        <w:fldChar w:fldCharType="begin"/>
      </w:r>
      <w:r>
        <w:instrText xml:space="preserve"> HYPERLINK "mailto:LK85605990@longchenggroup.com%0d" \t "_blank" </w:instrText>
      </w:r>
      <w:r>
        <w:fldChar w:fldCharType="separate"/>
      </w:r>
      <w:r>
        <w:rPr>
          <w:rFonts w:hint="eastAsia" w:ascii="Times New Roman" w:hAnsi="Times New Roman"/>
          <w:sz w:val="24"/>
        </w:rPr>
        <w:t>LK85605990@longchenggroup.com</w:t>
      </w:r>
      <w:r>
        <w:rPr>
          <w:rFonts w:hint="eastAsia" w:ascii="Times New Roman" w:hAnsi="Times New Roman"/>
          <w:sz w:val="24"/>
        </w:rPr>
        <w:fldChar w:fldCharType="end"/>
      </w:r>
      <w:r>
        <w:rPr>
          <w:rFonts w:ascii="Times New Roman" w:hAnsi="Times New Roman"/>
          <w:sz w:val="24"/>
        </w:rPr>
        <w:t>；邮寄地址：常州市汉江东路1号</w:t>
      </w:r>
      <w:r>
        <w:rPr>
          <w:rFonts w:hint="eastAsia" w:ascii="Times New Roman" w:hAnsi="Times New Roman"/>
          <w:sz w:val="24"/>
        </w:rPr>
        <w:t>江苏龙城国有</w:t>
      </w:r>
      <w:r>
        <w:rPr>
          <w:rFonts w:ascii="Times New Roman" w:hAnsi="Times New Roman"/>
          <w:sz w:val="24"/>
        </w:rPr>
        <w:t>控股集团</w:t>
      </w:r>
      <w:r>
        <w:rPr>
          <w:rFonts w:hint="eastAsia" w:ascii="Times New Roman" w:hAnsi="Times New Roman"/>
          <w:sz w:val="24"/>
        </w:rPr>
        <w:t>纪委</w:t>
      </w:r>
      <w:r>
        <w:rPr>
          <w:rFonts w:ascii="Times New Roman" w:hAnsi="Times New Roman"/>
          <w:sz w:val="24"/>
        </w:rPr>
        <w:t>，邮政编码：213022。</w:t>
      </w:r>
    </w:p>
    <w:p>
      <w:pPr>
        <w:spacing w:line="360" w:lineRule="auto"/>
        <w:rPr>
          <w:rFonts w:ascii="Times New Roman" w:hAnsi="Times New Roman"/>
          <w:sz w:val="24"/>
        </w:rPr>
      </w:pPr>
      <w:r>
        <w:rPr>
          <w:rFonts w:ascii="Times New Roman" w:hAnsi="Times New Roman"/>
          <w:sz w:val="24"/>
        </w:rPr>
        <w:t>第四条  本责任书作为该合同的附件，与该合同具有同等法律效力，经双方法定代表人或授权代理人（现场主持单位日常工作的负责人）签字并加盖公章后立即生效。</w:t>
      </w:r>
    </w:p>
    <w:p>
      <w:pPr>
        <w:spacing w:line="360" w:lineRule="auto"/>
        <w:rPr>
          <w:rFonts w:ascii="Times New Roman" w:hAnsi="Times New Roman"/>
          <w:sz w:val="24"/>
        </w:rPr>
      </w:pPr>
      <w:r>
        <w:rPr>
          <w:rFonts w:ascii="Times New Roman" w:hAnsi="Times New Roman"/>
          <w:sz w:val="24"/>
        </w:rPr>
        <w:t>第五条  本责任书的有效期至合同全部履行结束两年后止。</w:t>
      </w:r>
    </w:p>
    <w:p>
      <w:pPr>
        <w:spacing w:line="360" w:lineRule="auto"/>
        <w:rPr>
          <w:rFonts w:ascii="Times New Roman" w:hAnsi="Times New Roman"/>
          <w:sz w:val="24"/>
        </w:rPr>
      </w:pPr>
      <w:r>
        <w:rPr>
          <w:rFonts w:ascii="Times New Roman" w:hAnsi="Times New Roman"/>
          <w:sz w:val="24"/>
        </w:rPr>
        <w:t>第六条  本责任书一式肆份，由甲乙双方各执壹份，送交甲、乙双方的监督单位或部门各壹份。</w:t>
      </w:r>
    </w:p>
    <w:p>
      <w:pPr>
        <w:spacing w:line="360" w:lineRule="auto"/>
        <w:rPr>
          <w:rFonts w:ascii="Times New Roman" w:hAnsi="Times New Roman"/>
          <w:sz w:val="24"/>
        </w:rPr>
      </w:pPr>
    </w:p>
    <w:p>
      <w:pPr>
        <w:spacing w:line="360" w:lineRule="auto"/>
        <w:rPr>
          <w:rFonts w:ascii="Times New Roman" w:hAnsi="Times New Roman"/>
          <w:sz w:val="24"/>
        </w:rPr>
      </w:pPr>
    </w:p>
    <w:p>
      <w:pPr>
        <w:spacing w:line="480" w:lineRule="auto"/>
        <w:rPr>
          <w:rFonts w:ascii="Times New Roman" w:hAnsi="Times New Roman"/>
          <w:sz w:val="24"/>
        </w:rPr>
      </w:pPr>
      <w:r>
        <w:rPr>
          <w:rFonts w:ascii="Times New Roman" w:hAnsi="Times New Roman"/>
          <w:sz w:val="24"/>
        </w:rPr>
        <w:t>甲方单位（盖章） ：              乙方单位（盖章） ：</w:t>
      </w:r>
    </w:p>
    <w:p>
      <w:pPr>
        <w:spacing w:line="480" w:lineRule="auto"/>
        <w:rPr>
          <w:rFonts w:ascii="Times New Roman" w:hAnsi="Times New Roman"/>
          <w:sz w:val="24"/>
        </w:rPr>
      </w:pPr>
      <w:r>
        <w:rPr>
          <w:rFonts w:ascii="Times New Roman" w:hAnsi="Times New Roman"/>
          <w:sz w:val="24"/>
        </w:rPr>
        <w:t>法定代表人：                     法定代表人：</w:t>
      </w:r>
    </w:p>
    <w:p>
      <w:pPr>
        <w:spacing w:line="480" w:lineRule="auto"/>
        <w:rPr>
          <w:rFonts w:ascii="Times New Roman" w:hAnsi="Times New Roman"/>
          <w:sz w:val="24"/>
        </w:rPr>
      </w:pPr>
      <w:r>
        <w:rPr>
          <w:rFonts w:ascii="Times New Roman" w:hAnsi="Times New Roman"/>
          <w:sz w:val="24"/>
        </w:rPr>
        <w:t>授权代理人：                     授权代理人：</w:t>
      </w:r>
    </w:p>
    <w:p>
      <w:pPr>
        <w:spacing w:line="480" w:lineRule="auto"/>
        <w:rPr>
          <w:rFonts w:ascii="Times New Roman" w:hAnsi="Times New Roman"/>
          <w:sz w:val="24"/>
        </w:rPr>
      </w:pPr>
      <w:r>
        <w:rPr>
          <w:rFonts w:ascii="Times New Roman" w:hAnsi="Times New Roman"/>
          <w:sz w:val="24"/>
        </w:rPr>
        <w:t>时间：                           时间：</w:t>
      </w:r>
    </w:p>
    <w:p>
      <w:pPr>
        <w:rPr>
          <w:rFonts w:ascii="Times New Roman" w:hAnsi="Times New Roman"/>
          <w:sz w:val="24"/>
        </w:rPr>
      </w:pPr>
    </w:p>
    <w:p>
      <w:pPr>
        <w:spacing w:line="360" w:lineRule="auto"/>
        <w:jc w:val="center"/>
      </w:pPr>
    </w:p>
    <w:sectPr>
      <w:headerReference r:id="rId3" w:type="default"/>
      <w:footerReference r:id="rId5" w:type="default"/>
      <w:headerReference r:id="rId4" w:type="even"/>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Theme="majorEastAsia" w:hAnsiTheme="majorEastAsia" w:eastAsiaTheme="majorEastAsia"/>
        <w:sz w:val="28"/>
        <w:szCs w:val="28"/>
      </w:rPr>
    </w:pPr>
    <w:r>
      <w:rPr>
        <w:rFonts w:hint="eastAsia" w:asciiTheme="majorEastAsia" w:hAnsiTheme="majorEastAsia" w:eastAsiaTheme="majorEastAsia"/>
        <w:sz w:val="28"/>
        <w:szCs w:val="28"/>
      </w:rPr>
      <w:t>-</w:t>
    </w:r>
    <w:sdt>
      <w:sdtPr>
        <w:rPr>
          <w:rFonts w:asciiTheme="majorEastAsia" w:hAnsiTheme="majorEastAsia" w:eastAsiaTheme="majorEastAsia"/>
          <w:sz w:val="28"/>
          <w:szCs w:val="28"/>
        </w:rPr>
        <w:id w:val="-243804643"/>
      </w:sdtPr>
      <w:sdtEndPr>
        <w:rPr>
          <w:rFonts w:asciiTheme="majorEastAsia" w:hAnsiTheme="majorEastAsia" w:eastAsiaTheme="majorEastAsia"/>
          <w:sz w:val="28"/>
          <w:szCs w:val="28"/>
        </w:rPr>
      </w:sdtEndPr>
      <w:sdtContent>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1</w:t>
        </w:r>
        <w:r>
          <w:rPr>
            <w:rFonts w:asciiTheme="majorEastAsia" w:hAnsiTheme="majorEastAsia" w:eastAsiaTheme="majorEastAsia"/>
            <w:sz w:val="28"/>
            <w:szCs w:val="28"/>
          </w:rPr>
          <w:fldChar w:fldCharType="end"/>
        </w:r>
        <w:r>
          <w:rPr>
            <w:rFonts w:asciiTheme="majorEastAsia" w:hAnsiTheme="majorEastAsia" w:eastAsiaTheme="majorEastAsia"/>
            <w:sz w:val="28"/>
            <w:szCs w:val="28"/>
          </w:rPr>
          <w:t>-</w:t>
        </w:r>
      </w:sdtContent>
    </w:sdt>
  </w:p>
  <w:p>
    <w:pPr>
      <w:pStyle w:val="7"/>
      <w:ind w:firstLine="4200" w:firstLineChars="1500"/>
      <w:rPr>
        <w:rFonts w:asciiTheme="minorEastAsia" w:hAnsiTheme="minorEastAsia"/>
        <w:sz w:val="28"/>
        <w:szCs w:val="2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q">
    <w15:presenceInfo w15:providerId="None" w15:userId="hq"/>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I1ZjIzOGYxMDUyMGNmYjc5ZjExOTc5YjIyNjhlODYifQ=="/>
  </w:docVars>
  <w:rsids>
    <w:rsidRoot w:val="0028459A"/>
    <w:rsid w:val="00001171"/>
    <w:rsid w:val="0000170C"/>
    <w:rsid w:val="000027D5"/>
    <w:rsid w:val="000135A2"/>
    <w:rsid w:val="00016195"/>
    <w:rsid w:val="000174DD"/>
    <w:rsid w:val="0002250F"/>
    <w:rsid w:val="0002577E"/>
    <w:rsid w:val="0002644D"/>
    <w:rsid w:val="000317DC"/>
    <w:rsid w:val="0003325A"/>
    <w:rsid w:val="00037B31"/>
    <w:rsid w:val="00037F1A"/>
    <w:rsid w:val="00044BDC"/>
    <w:rsid w:val="000468D7"/>
    <w:rsid w:val="00046984"/>
    <w:rsid w:val="00050204"/>
    <w:rsid w:val="00050EE7"/>
    <w:rsid w:val="00052652"/>
    <w:rsid w:val="00056C84"/>
    <w:rsid w:val="000574BE"/>
    <w:rsid w:val="000604AB"/>
    <w:rsid w:val="00060EF9"/>
    <w:rsid w:val="000708D5"/>
    <w:rsid w:val="00072B1F"/>
    <w:rsid w:val="00076927"/>
    <w:rsid w:val="00080437"/>
    <w:rsid w:val="00082497"/>
    <w:rsid w:val="000924BC"/>
    <w:rsid w:val="00093388"/>
    <w:rsid w:val="00095F98"/>
    <w:rsid w:val="000976B4"/>
    <w:rsid w:val="000A2050"/>
    <w:rsid w:val="000A2280"/>
    <w:rsid w:val="000A7226"/>
    <w:rsid w:val="000B001B"/>
    <w:rsid w:val="000B07D0"/>
    <w:rsid w:val="000B0E5C"/>
    <w:rsid w:val="000B1812"/>
    <w:rsid w:val="000B6C5C"/>
    <w:rsid w:val="000C0DF9"/>
    <w:rsid w:val="000C1BA5"/>
    <w:rsid w:val="000C3B6F"/>
    <w:rsid w:val="000C6AB0"/>
    <w:rsid w:val="000C7406"/>
    <w:rsid w:val="000C776C"/>
    <w:rsid w:val="000D1A66"/>
    <w:rsid w:val="000D255E"/>
    <w:rsid w:val="000D4C51"/>
    <w:rsid w:val="000D58E1"/>
    <w:rsid w:val="000D7181"/>
    <w:rsid w:val="000D7FAB"/>
    <w:rsid w:val="000E7F66"/>
    <w:rsid w:val="001004B8"/>
    <w:rsid w:val="00107160"/>
    <w:rsid w:val="0011453C"/>
    <w:rsid w:val="001179A0"/>
    <w:rsid w:val="00123CFE"/>
    <w:rsid w:val="001244EA"/>
    <w:rsid w:val="0013394F"/>
    <w:rsid w:val="001345C8"/>
    <w:rsid w:val="00135E0E"/>
    <w:rsid w:val="00137380"/>
    <w:rsid w:val="00140D2D"/>
    <w:rsid w:val="00141F83"/>
    <w:rsid w:val="00143E1D"/>
    <w:rsid w:val="0014531D"/>
    <w:rsid w:val="00150F09"/>
    <w:rsid w:val="00150F1E"/>
    <w:rsid w:val="0015569A"/>
    <w:rsid w:val="00156F7F"/>
    <w:rsid w:val="00157D20"/>
    <w:rsid w:val="00162FED"/>
    <w:rsid w:val="00163890"/>
    <w:rsid w:val="0016592D"/>
    <w:rsid w:val="00173E62"/>
    <w:rsid w:val="0017420C"/>
    <w:rsid w:val="001815EA"/>
    <w:rsid w:val="001838D9"/>
    <w:rsid w:val="001848B5"/>
    <w:rsid w:val="00190335"/>
    <w:rsid w:val="00196487"/>
    <w:rsid w:val="00196CC6"/>
    <w:rsid w:val="001A365F"/>
    <w:rsid w:val="001C2209"/>
    <w:rsid w:val="001C6CB2"/>
    <w:rsid w:val="001D11E1"/>
    <w:rsid w:val="001D2EF2"/>
    <w:rsid w:val="001D32ED"/>
    <w:rsid w:val="001E0DDF"/>
    <w:rsid w:val="001E1049"/>
    <w:rsid w:val="001E1AEB"/>
    <w:rsid w:val="001E261A"/>
    <w:rsid w:val="001F18E0"/>
    <w:rsid w:val="001F7E26"/>
    <w:rsid w:val="00201B54"/>
    <w:rsid w:val="0020209E"/>
    <w:rsid w:val="00202709"/>
    <w:rsid w:val="00202999"/>
    <w:rsid w:val="002032B3"/>
    <w:rsid w:val="00206038"/>
    <w:rsid w:val="00210442"/>
    <w:rsid w:val="00211CF9"/>
    <w:rsid w:val="00220E0B"/>
    <w:rsid w:val="00220FBC"/>
    <w:rsid w:val="00222C5F"/>
    <w:rsid w:val="00223240"/>
    <w:rsid w:val="00225EC7"/>
    <w:rsid w:val="00230074"/>
    <w:rsid w:val="00230547"/>
    <w:rsid w:val="002322C3"/>
    <w:rsid w:val="002322D0"/>
    <w:rsid w:val="00236409"/>
    <w:rsid w:val="00236A8D"/>
    <w:rsid w:val="0025025F"/>
    <w:rsid w:val="00250749"/>
    <w:rsid w:val="00250CBB"/>
    <w:rsid w:val="002523F6"/>
    <w:rsid w:val="00253CB9"/>
    <w:rsid w:val="00262EB9"/>
    <w:rsid w:val="00267F4E"/>
    <w:rsid w:val="00274B65"/>
    <w:rsid w:val="0027604A"/>
    <w:rsid w:val="0027675D"/>
    <w:rsid w:val="0028030A"/>
    <w:rsid w:val="00283627"/>
    <w:rsid w:val="002838B3"/>
    <w:rsid w:val="0028459A"/>
    <w:rsid w:val="0028494B"/>
    <w:rsid w:val="00285756"/>
    <w:rsid w:val="00287798"/>
    <w:rsid w:val="002906D5"/>
    <w:rsid w:val="00294EF7"/>
    <w:rsid w:val="00294F4B"/>
    <w:rsid w:val="0029767F"/>
    <w:rsid w:val="002977B4"/>
    <w:rsid w:val="002A11C2"/>
    <w:rsid w:val="002A2387"/>
    <w:rsid w:val="002B3644"/>
    <w:rsid w:val="002B435F"/>
    <w:rsid w:val="002B539C"/>
    <w:rsid w:val="002B53B2"/>
    <w:rsid w:val="002B541D"/>
    <w:rsid w:val="002B5CB5"/>
    <w:rsid w:val="002C0196"/>
    <w:rsid w:val="002C1454"/>
    <w:rsid w:val="002C2415"/>
    <w:rsid w:val="002D03F8"/>
    <w:rsid w:val="002D0E97"/>
    <w:rsid w:val="002D45CB"/>
    <w:rsid w:val="002D50CF"/>
    <w:rsid w:val="002E17BF"/>
    <w:rsid w:val="002E1E0E"/>
    <w:rsid w:val="002E5B75"/>
    <w:rsid w:val="002E7FCD"/>
    <w:rsid w:val="002F5B42"/>
    <w:rsid w:val="002F5C52"/>
    <w:rsid w:val="002F5EF8"/>
    <w:rsid w:val="0030319D"/>
    <w:rsid w:val="00311077"/>
    <w:rsid w:val="003208BF"/>
    <w:rsid w:val="00321FE7"/>
    <w:rsid w:val="003230EE"/>
    <w:rsid w:val="003244E4"/>
    <w:rsid w:val="00325036"/>
    <w:rsid w:val="003306AB"/>
    <w:rsid w:val="003316BE"/>
    <w:rsid w:val="00331E9A"/>
    <w:rsid w:val="00334FD2"/>
    <w:rsid w:val="0033572C"/>
    <w:rsid w:val="00336204"/>
    <w:rsid w:val="00336AE6"/>
    <w:rsid w:val="0034053A"/>
    <w:rsid w:val="00341D12"/>
    <w:rsid w:val="00343510"/>
    <w:rsid w:val="003445C7"/>
    <w:rsid w:val="0034786E"/>
    <w:rsid w:val="003523B9"/>
    <w:rsid w:val="0035296C"/>
    <w:rsid w:val="00352FA3"/>
    <w:rsid w:val="003553C1"/>
    <w:rsid w:val="00365617"/>
    <w:rsid w:val="00365729"/>
    <w:rsid w:val="00366A29"/>
    <w:rsid w:val="0036766D"/>
    <w:rsid w:val="003705D9"/>
    <w:rsid w:val="00371821"/>
    <w:rsid w:val="00384C6A"/>
    <w:rsid w:val="00384CE3"/>
    <w:rsid w:val="003921EB"/>
    <w:rsid w:val="0039258F"/>
    <w:rsid w:val="00392B8D"/>
    <w:rsid w:val="00395964"/>
    <w:rsid w:val="003A1F73"/>
    <w:rsid w:val="003A2D66"/>
    <w:rsid w:val="003A546A"/>
    <w:rsid w:val="003A7581"/>
    <w:rsid w:val="003B42F8"/>
    <w:rsid w:val="003C3799"/>
    <w:rsid w:val="003D0C4C"/>
    <w:rsid w:val="003E4F1D"/>
    <w:rsid w:val="003E6008"/>
    <w:rsid w:val="003F1F2A"/>
    <w:rsid w:val="003F58A2"/>
    <w:rsid w:val="003F7B68"/>
    <w:rsid w:val="004037C5"/>
    <w:rsid w:val="004114A4"/>
    <w:rsid w:val="00417421"/>
    <w:rsid w:val="0042028E"/>
    <w:rsid w:val="004205B4"/>
    <w:rsid w:val="0042378F"/>
    <w:rsid w:val="004252A6"/>
    <w:rsid w:val="004260C2"/>
    <w:rsid w:val="00427362"/>
    <w:rsid w:val="00431436"/>
    <w:rsid w:val="004348D7"/>
    <w:rsid w:val="00441C12"/>
    <w:rsid w:val="00445C86"/>
    <w:rsid w:val="00451C62"/>
    <w:rsid w:val="00451FE3"/>
    <w:rsid w:val="004562B5"/>
    <w:rsid w:val="00456B59"/>
    <w:rsid w:val="00460939"/>
    <w:rsid w:val="0047058A"/>
    <w:rsid w:val="004706FE"/>
    <w:rsid w:val="004824E2"/>
    <w:rsid w:val="00484BB3"/>
    <w:rsid w:val="0048520B"/>
    <w:rsid w:val="00495EC2"/>
    <w:rsid w:val="004B128C"/>
    <w:rsid w:val="004B4C9A"/>
    <w:rsid w:val="004B6DC8"/>
    <w:rsid w:val="004C0957"/>
    <w:rsid w:val="004C4D7D"/>
    <w:rsid w:val="004C7D5E"/>
    <w:rsid w:val="004D0633"/>
    <w:rsid w:val="004D0C9E"/>
    <w:rsid w:val="004D1E52"/>
    <w:rsid w:val="004D5B66"/>
    <w:rsid w:val="004D6DF5"/>
    <w:rsid w:val="004E030A"/>
    <w:rsid w:val="004E246B"/>
    <w:rsid w:val="004E4432"/>
    <w:rsid w:val="004E45D3"/>
    <w:rsid w:val="004F1779"/>
    <w:rsid w:val="004F7EA6"/>
    <w:rsid w:val="005001E6"/>
    <w:rsid w:val="00502069"/>
    <w:rsid w:val="00504929"/>
    <w:rsid w:val="00505250"/>
    <w:rsid w:val="00507A13"/>
    <w:rsid w:val="00507F42"/>
    <w:rsid w:val="00511A68"/>
    <w:rsid w:val="00512026"/>
    <w:rsid w:val="00514330"/>
    <w:rsid w:val="005164F5"/>
    <w:rsid w:val="00526FF6"/>
    <w:rsid w:val="00527EFA"/>
    <w:rsid w:val="005322DA"/>
    <w:rsid w:val="0053557A"/>
    <w:rsid w:val="00535738"/>
    <w:rsid w:val="00536053"/>
    <w:rsid w:val="00540970"/>
    <w:rsid w:val="0054130A"/>
    <w:rsid w:val="005413A7"/>
    <w:rsid w:val="00544914"/>
    <w:rsid w:val="0054696C"/>
    <w:rsid w:val="005536B3"/>
    <w:rsid w:val="00555A06"/>
    <w:rsid w:val="00562642"/>
    <w:rsid w:val="005636BB"/>
    <w:rsid w:val="00570C7D"/>
    <w:rsid w:val="00571EE2"/>
    <w:rsid w:val="005720D7"/>
    <w:rsid w:val="005721B4"/>
    <w:rsid w:val="00574433"/>
    <w:rsid w:val="00577BD5"/>
    <w:rsid w:val="00577C35"/>
    <w:rsid w:val="0058009D"/>
    <w:rsid w:val="00583F6B"/>
    <w:rsid w:val="005859E5"/>
    <w:rsid w:val="00587000"/>
    <w:rsid w:val="005931C9"/>
    <w:rsid w:val="005954FB"/>
    <w:rsid w:val="00595784"/>
    <w:rsid w:val="00595E43"/>
    <w:rsid w:val="005A1A3A"/>
    <w:rsid w:val="005A4980"/>
    <w:rsid w:val="005A5573"/>
    <w:rsid w:val="005B00A9"/>
    <w:rsid w:val="005B4CAD"/>
    <w:rsid w:val="005C1BA2"/>
    <w:rsid w:val="005C20FC"/>
    <w:rsid w:val="005C2F20"/>
    <w:rsid w:val="005C33D3"/>
    <w:rsid w:val="005C61E1"/>
    <w:rsid w:val="005C6239"/>
    <w:rsid w:val="005D2081"/>
    <w:rsid w:val="005D7949"/>
    <w:rsid w:val="005E1117"/>
    <w:rsid w:val="005E1438"/>
    <w:rsid w:val="005E175F"/>
    <w:rsid w:val="005F328B"/>
    <w:rsid w:val="005F42FD"/>
    <w:rsid w:val="005F6D2D"/>
    <w:rsid w:val="00610792"/>
    <w:rsid w:val="006109CA"/>
    <w:rsid w:val="00614041"/>
    <w:rsid w:val="00614A5A"/>
    <w:rsid w:val="00620F22"/>
    <w:rsid w:val="00633133"/>
    <w:rsid w:val="006345B7"/>
    <w:rsid w:val="0063507F"/>
    <w:rsid w:val="006436CA"/>
    <w:rsid w:val="0064519D"/>
    <w:rsid w:val="00646E73"/>
    <w:rsid w:val="006505BA"/>
    <w:rsid w:val="006526BA"/>
    <w:rsid w:val="0065425A"/>
    <w:rsid w:val="006542E2"/>
    <w:rsid w:val="006559D5"/>
    <w:rsid w:val="00657006"/>
    <w:rsid w:val="0065701C"/>
    <w:rsid w:val="0065776C"/>
    <w:rsid w:val="00657CF8"/>
    <w:rsid w:val="00663731"/>
    <w:rsid w:val="0066415C"/>
    <w:rsid w:val="00666485"/>
    <w:rsid w:val="00666FD1"/>
    <w:rsid w:val="00667D59"/>
    <w:rsid w:val="00682AF8"/>
    <w:rsid w:val="006845F2"/>
    <w:rsid w:val="0068508E"/>
    <w:rsid w:val="00686109"/>
    <w:rsid w:val="00692103"/>
    <w:rsid w:val="00695541"/>
    <w:rsid w:val="00695A9D"/>
    <w:rsid w:val="006A1D6E"/>
    <w:rsid w:val="006A20D4"/>
    <w:rsid w:val="006A5302"/>
    <w:rsid w:val="006B14D6"/>
    <w:rsid w:val="006B3A41"/>
    <w:rsid w:val="006B51D6"/>
    <w:rsid w:val="006B6F11"/>
    <w:rsid w:val="006C0335"/>
    <w:rsid w:val="006C037D"/>
    <w:rsid w:val="006C0890"/>
    <w:rsid w:val="006D5382"/>
    <w:rsid w:val="006D5ECF"/>
    <w:rsid w:val="006D79E3"/>
    <w:rsid w:val="006E443E"/>
    <w:rsid w:val="006E5569"/>
    <w:rsid w:val="006E5979"/>
    <w:rsid w:val="006F218C"/>
    <w:rsid w:val="006F7A47"/>
    <w:rsid w:val="007002B3"/>
    <w:rsid w:val="007023DB"/>
    <w:rsid w:val="00710DA4"/>
    <w:rsid w:val="0072000A"/>
    <w:rsid w:val="00722A74"/>
    <w:rsid w:val="00725AAD"/>
    <w:rsid w:val="00725CBC"/>
    <w:rsid w:val="00730B64"/>
    <w:rsid w:val="00731098"/>
    <w:rsid w:val="0073357C"/>
    <w:rsid w:val="00736322"/>
    <w:rsid w:val="00742DF2"/>
    <w:rsid w:val="00744D6E"/>
    <w:rsid w:val="007458FD"/>
    <w:rsid w:val="00745910"/>
    <w:rsid w:val="007637F4"/>
    <w:rsid w:val="00765A48"/>
    <w:rsid w:val="007715A7"/>
    <w:rsid w:val="00773573"/>
    <w:rsid w:val="007762D6"/>
    <w:rsid w:val="00782C88"/>
    <w:rsid w:val="00786B23"/>
    <w:rsid w:val="00793F70"/>
    <w:rsid w:val="00796DF0"/>
    <w:rsid w:val="00797BEB"/>
    <w:rsid w:val="007A10F7"/>
    <w:rsid w:val="007A2194"/>
    <w:rsid w:val="007A3616"/>
    <w:rsid w:val="007A545C"/>
    <w:rsid w:val="007B0392"/>
    <w:rsid w:val="007B5033"/>
    <w:rsid w:val="007B660D"/>
    <w:rsid w:val="007C1052"/>
    <w:rsid w:val="007C25AD"/>
    <w:rsid w:val="007C3ABF"/>
    <w:rsid w:val="007C6CDD"/>
    <w:rsid w:val="007D11C0"/>
    <w:rsid w:val="007D3AFA"/>
    <w:rsid w:val="007D763C"/>
    <w:rsid w:val="007E14AE"/>
    <w:rsid w:val="007E1D5A"/>
    <w:rsid w:val="007F0CF8"/>
    <w:rsid w:val="007F3464"/>
    <w:rsid w:val="00800E08"/>
    <w:rsid w:val="00803874"/>
    <w:rsid w:val="00806B69"/>
    <w:rsid w:val="00812A04"/>
    <w:rsid w:val="0081440B"/>
    <w:rsid w:val="008152BB"/>
    <w:rsid w:val="00817F63"/>
    <w:rsid w:val="0082310B"/>
    <w:rsid w:val="00823541"/>
    <w:rsid w:val="0082674C"/>
    <w:rsid w:val="00826C14"/>
    <w:rsid w:val="0082780E"/>
    <w:rsid w:val="00831D7B"/>
    <w:rsid w:val="0083267E"/>
    <w:rsid w:val="00833437"/>
    <w:rsid w:val="0083667E"/>
    <w:rsid w:val="00837B74"/>
    <w:rsid w:val="00840AE8"/>
    <w:rsid w:val="00841945"/>
    <w:rsid w:val="00843A8D"/>
    <w:rsid w:val="00844FA5"/>
    <w:rsid w:val="00845391"/>
    <w:rsid w:val="0084779A"/>
    <w:rsid w:val="00851692"/>
    <w:rsid w:val="00852450"/>
    <w:rsid w:val="0085549D"/>
    <w:rsid w:val="008560D9"/>
    <w:rsid w:val="00861FF3"/>
    <w:rsid w:val="008628DD"/>
    <w:rsid w:val="008630B2"/>
    <w:rsid w:val="008658F7"/>
    <w:rsid w:val="00865F95"/>
    <w:rsid w:val="00870AEC"/>
    <w:rsid w:val="008710FD"/>
    <w:rsid w:val="008732CD"/>
    <w:rsid w:val="00874F72"/>
    <w:rsid w:val="00881BF6"/>
    <w:rsid w:val="00886ABA"/>
    <w:rsid w:val="00887D6E"/>
    <w:rsid w:val="00890DF6"/>
    <w:rsid w:val="008A0E2A"/>
    <w:rsid w:val="008A0E34"/>
    <w:rsid w:val="008A1CD0"/>
    <w:rsid w:val="008A5677"/>
    <w:rsid w:val="008B6947"/>
    <w:rsid w:val="008C1585"/>
    <w:rsid w:val="008C3C0C"/>
    <w:rsid w:val="008C42F3"/>
    <w:rsid w:val="008C6319"/>
    <w:rsid w:val="008C7BDD"/>
    <w:rsid w:val="008D462C"/>
    <w:rsid w:val="008D71B1"/>
    <w:rsid w:val="008E0C6E"/>
    <w:rsid w:val="008E7628"/>
    <w:rsid w:val="008F0926"/>
    <w:rsid w:val="008F1D63"/>
    <w:rsid w:val="008F5F4D"/>
    <w:rsid w:val="008F67EA"/>
    <w:rsid w:val="00902620"/>
    <w:rsid w:val="00904454"/>
    <w:rsid w:val="00904FE5"/>
    <w:rsid w:val="00906092"/>
    <w:rsid w:val="0091628D"/>
    <w:rsid w:val="00921AED"/>
    <w:rsid w:val="00927C44"/>
    <w:rsid w:val="009335A2"/>
    <w:rsid w:val="00935721"/>
    <w:rsid w:val="00936CB0"/>
    <w:rsid w:val="00944CE4"/>
    <w:rsid w:val="00950622"/>
    <w:rsid w:val="00954236"/>
    <w:rsid w:val="00956278"/>
    <w:rsid w:val="00956E37"/>
    <w:rsid w:val="00964F16"/>
    <w:rsid w:val="00965634"/>
    <w:rsid w:val="00970CAC"/>
    <w:rsid w:val="00972DE0"/>
    <w:rsid w:val="009744C2"/>
    <w:rsid w:val="00986C8D"/>
    <w:rsid w:val="00986F1B"/>
    <w:rsid w:val="00994E58"/>
    <w:rsid w:val="009A44E3"/>
    <w:rsid w:val="009A57F0"/>
    <w:rsid w:val="009A7B43"/>
    <w:rsid w:val="009B140E"/>
    <w:rsid w:val="009B4965"/>
    <w:rsid w:val="009B499F"/>
    <w:rsid w:val="009B69EC"/>
    <w:rsid w:val="009B6FBA"/>
    <w:rsid w:val="009C0DF6"/>
    <w:rsid w:val="009C1A80"/>
    <w:rsid w:val="009C2AA0"/>
    <w:rsid w:val="009C4F90"/>
    <w:rsid w:val="009C53CB"/>
    <w:rsid w:val="009D0CBE"/>
    <w:rsid w:val="009D12AF"/>
    <w:rsid w:val="009D29A8"/>
    <w:rsid w:val="009D5F13"/>
    <w:rsid w:val="009E5F87"/>
    <w:rsid w:val="009F1DE0"/>
    <w:rsid w:val="009F292A"/>
    <w:rsid w:val="009F3A85"/>
    <w:rsid w:val="009F646D"/>
    <w:rsid w:val="00A00B84"/>
    <w:rsid w:val="00A04005"/>
    <w:rsid w:val="00A07D94"/>
    <w:rsid w:val="00A20893"/>
    <w:rsid w:val="00A21B9A"/>
    <w:rsid w:val="00A30F90"/>
    <w:rsid w:val="00A31A0A"/>
    <w:rsid w:val="00A32055"/>
    <w:rsid w:val="00A35B92"/>
    <w:rsid w:val="00A36607"/>
    <w:rsid w:val="00A42944"/>
    <w:rsid w:val="00A43CB6"/>
    <w:rsid w:val="00A456DD"/>
    <w:rsid w:val="00A46D24"/>
    <w:rsid w:val="00A51396"/>
    <w:rsid w:val="00A528A4"/>
    <w:rsid w:val="00A54BFB"/>
    <w:rsid w:val="00A54EE2"/>
    <w:rsid w:val="00A55252"/>
    <w:rsid w:val="00A56974"/>
    <w:rsid w:val="00A646AB"/>
    <w:rsid w:val="00A667B5"/>
    <w:rsid w:val="00A66B03"/>
    <w:rsid w:val="00A703AB"/>
    <w:rsid w:val="00A70929"/>
    <w:rsid w:val="00A714B2"/>
    <w:rsid w:val="00A81500"/>
    <w:rsid w:val="00A82BCB"/>
    <w:rsid w:val="00A82EF3"/>
    <w:rsid w:val="00A8407F"/>
    <w:rsid w:val="00A84ABF"/>
    <w:rsid w:val="00A866A6"/>
    <w:rsid w:val="00A90015"/>
    <w:rsid w:val="00A910ED"/>
    <w:rsid w:val="00A913DE"/>
    <w:rsid w:val="00A94F45"/>
    <w:rsid w:val="00A950B7"/>
    <w:rsid w:val="00A9613A"/>
    <w:rsid w:val="00AA7736"/>
    <w:rsid w:val="00AA7DDA"/>
    <w:rsid w:val="00AB20B9"/>
    <w:rsid w:val="00AB2677"/>
    <w:rsid w:val="00AB26FE"/>
    <w:rsid w:val="00AB391A"/>
    <w:rsid w:val="00AB6027"/>
    <w:rsid w:val="00AB605B"/>
    <w:rsid w:val="00AC33B5"/>
    <w:rsid w:val="00AC5764"/>
    <w:rsid w:val="00AE211E"/>
    <w:rsid w:val="00AE33D9"/>
    <w:rsid w:val="00AE5540"/>
    <w:rsid w:val="00AF3AB0"/>
    <w:rsid w:val="00B007EA"/>
    <w:rsid w:val="00B00F32"/>
    <w:rsid w:val="00B02348"/>
    <w:rsid w:val="00B02F3C"/>
    <w:rsid w:val="00B06E6C"/>
    <w:rsid w:val="00B07422"/>
    <w:rsid w:val="00B11911"/>
    <w:rsid w:val="00B128AB"/>
    <w:rsid w:val="00B12977"/>
    <w:rsid w:val="00B12D5C"/>
    <w:rsid w:val="00B17691"/>
    <w:rsid w:val="00B20C4E"/>
    <w:rsid w:val="00B268C2"/>
    <w:rsid w:val="00B31676"/>
    <w:rsid w:val="00B350D0"/>
    <w:rsid w:val="00B40E92"/>
    <w:rsid w:val="00B4300D"/>
    <w:rsid w:val="00B44726"/>
    <w:rsid w:val="00B44A3C"/>
    <w:rsid w:val="00B47F34"/>
    <w:rsid w:val="00B53209"/>
    <w:rsid w:val="00B56148"/>
    <w:rsid w:val="00B60E07"/>
    <w:rsid w:val="00B61AEC"/>
    <w:rsid w:val="00B6310C"/>
    <w:rsid w:val="00B72AB3"/>
    <w:rsid w:val="00B75637"/>
    <w:rsid w:val="00B77454"/>
    <w:rsid w:val="00B80024"/>
    <w:rsid w:val="00B8199F"/>
    <w:rsid w:val="00B82E57"/>
    <w:rsid w:val="00B83D32"/>
    <w:rsid w:val="00B96B8A"/>
    <w:rsid w:val="00BA0A2B"/>
    <w:rsid w:val="00BA0ACD"/>
    <w:rsid w:val="00BC31B4"/>
    <w:rsid w:val="00BC4B54"/>
    <w:rsid w:val="00BD16E9"/>
    <w:rsid w:val="00BD73D4"/>
    <w:rsid w:val="00BE02B4"/>
    <w:rsid w:val="00BE13D7"/>
    <w:rsid w:val="00BE1A7A"/>
    <w:rsid w:val="00BE1FE5"/>
    <w:rsid w:val="00BE5B8C"/>
    <w:rsid w:val="00BF32F5"/>
    <w:rsid w:val="00BF7F1C"/>
    <w:rsid w:val="00C02CDF"/>
    <w:rsid w:val="00C04580"/>
    <w:rsid w:val="00C100FC"/>
    <w:rsid w:val="00C1020F"/>
    <w:rsid w:val="00C14825"/>
    <w:rsid w:val="00C23B93"/>
    <w:rsid w:val="00C276B8"/>
    <w:rsid w:val="00C31E9C"/>
    <w:rsid w:val="00C34FB6"/>
    <w:rsid w:val="00C45289"/>
    <w:rsid w:val="00C458B8"/>
    <w:rsid w:val="00C61103"/>
    <w:rsid w:val="00C61460"/>
    <w:rsid w:val="00C643BE"/>
    <w:rsid w:val="00C66224"/>
    <w:rsid w:val="00C70246"/>
    <w:rsid w:val="00C73A63"/>
    <w:rsid w:val="00C73ECE"/>
    <w:rsid w:val="00C756F1"/>
    <w:rsid w:val="00C75DEE"/>
    <w:rsid w:val="00C81060"/>
    <w:rsid w:val="00C853E0"/>
    <w:rsid w:val="00C86141"/>
    <w:rsid w:val="00C97761"/>
    <w:rsid w:val="00CA38AC"/>
    <w:rsid w:val="00CB1DCB"/>
    <w:rsid w:val="00CB3E78"/>
    <w:rsid w:val="00CB601A"/>
    <w:rsid w:val="00CB659F"/>
    <w:rsid w:val="00CC1E65"/>
    <w:rsid w:val="00CC3B06"/>
    <w:rsid w:val="00CC5488"/>
    <w:rsid w:val="00CC782E"/>
    <w:rsid w:val="00CD1CD9"/>
    <w:rsid w:val="00CD2A28"/>
    <w:rsid w:val="00CD2A4C"/>
    <w:rsid w:val="00CD7BF2"/>
    <w:rsid w:val="00CD7EAB"/>
    <w:rsid w:val="00CE0B72"/>
    <w:rsid w:val="00CE11A0"/>
    <w:rsid w:val="00CE2D86"/>
    <w:rsid w:val="00CE4C61"/>
    <w:rsid w:val="00CF4519"/>
    <w:rsid w:val="00CF4A5A"/>
    <w:rsid w:val="00CF5EED"/>
    <w:rsid w:val="00CF6439"/>
    <w:rsid w:val="00D0241D"/>
    <w:rsid w:val="00D10EB9"/>
    <w:rsid w:val="00D1163E"/>
    <w:rsid w:val="00D12923"/>
    <w:rsid w:val="00D17F7E"/>
    <w:rsid w:val="00D25952"/>
    <w:rsid w:val="00D3028C"/>
    <w:rsid w:val="00D50D66"/>
    <w:rsid w:val="00D52500"/>
    <w:rsid w:val="00D62987"/>
    <w:rsid w:val="00D64100"/>
    <w:rsid w:val="00D64CB5"/>
    <w:rsid w:val="00D65A6D"/>
    <w:rsid w:val="00D662F2"/>
    <w:rsid w:val="00D6783A"/>
    <w:rsid w:val="00D7077D"/>
    <w:rsid w:val="00D71DF1"/>
    <w:rsid w:val="00D72B43"/>
    <w:rsid w:val="00D732BC"/>
    <w:rsid w:val="00D858E3"/>
    <w:rsid w:val="00D86A64"/>
    <w:rsid w:val="00D917FB"/>
    <w:rsid w:val="00D95E24"/>
    <w:rsid w:val="00D95F7A"/>
    <w:rsid w:val="00D97E87"/>
    <w:rsid w:val="00DA5BA5"/>
    <w:rsid w:val="00DA78F5"/>
    <w:rsid w:val="00DB163B"/>
    <w:rsid w:val="00DB4531"/>
    <w:rsid w:val="00DB46AC"/>
    <w:rsid w:val="00DB764B"/>
    <w:rsid w:val="00DC12AD"/>
    <w:rsid w:val="00DC2397"/>
    <w:rsid w:val="00DC52CE"/>
    <w:rsid w:val="00DC7EE6"/>
    <w:rsid w:val="00DD12F7"/>
    <w:rsid w:val="00DD2A3D"/>
    <w:rsid w:val="00DD3417"/>
    <w:rsid w:val="00DD7C5F"/>
    <w:rsid w:val="00DE1128"/>
    <w:rsid w:val="00DE5C11"/>
    <w:rsid w:val="00E03A8E"/>
    <w:rsid w:val="00E056E6"/>
    <w:rsid w:val="00E05EED"/>
    <w:rsid w:val="00E10714"/>
    <w:rsid w:val="00E10A87"/>
    <w:rsid w:val="00E163B1"/>
    <w:rsid w:val="00E2718A"/>
    <w:rsid w:val="00E277D4"/>
    <w:rsid w:val="00E319AE"/>
    <w:rsid w:val="00E32DB6"/>
    <w:rsid w:val="00E344F9"/>
    <w:rsid w:val="00E36F54"/>
    <w:rsid w:val="00E3700D"/>
    <w:rsid w:val="00E50E92"/>
    <w:rsid w:val="00E5287E"/>
    <w:rsid w:val="00E56642"/>
    <w:rsid w:val="00E67CBD"/>
    <w:rsid w:val="00E705BB"/>
    <w:rsid w:val="00E741C6"/>
    <w:rsid w:val="00E80582"/>
    <w:rsid w:val="00E820D9"/>
    <w:rsid w:val="00EA5343"/>
    <w:rsid w:val="00EB1257"/>
    <w:rsid w:val="00EB1A2B"/>
    <w:rsid w:val="00EB6825"/>
    <w:rsid w:val="00EC4407"/>
    <w:rsid w:val="00EC6C82"/>
    <w:rsid w:val="00ED1B55"/>
    <w:rsid w:val="00EE0306"/>
    <w:rsid w:val="00EE6704"/>
    <w:rsid w:val="00EE6A99"/>
    <w:rsid w:val="00EF654D"/>
    <w:rsid w:val="00EF73B7"/>
    <w:rsid w:val="00F0361B"/>
    <w:rsid w:val="00F04ACA"/>
    <w:rsid w:val="00F177F4"/>
    <w:rsid w:val="00F1792C"/>
    <w:rsid w:val="00F216C1"/>
    <w:rsid w:val="00F2199E"/>
    <w:rsid w:val="00F231F0"/>
    <w:rsid w:val="00F23B3B"/>
    <w:rsid w:val="00F23BD5"/>
    <w:rsid w:val="00F2588E"/>
    <w:rsid w:val="00F32369"/>
    <w:rsid w:val="00F32744"/>
    <w:rsid w:val="00F37B7D"/>
    <w:rsid w:val="00F52F6C"/>
    <w:rsid w:val="00F542A7"/>
    <w:rsid w:val="00F54D86"/>
    <w:rsid w:val="00F5565B"/>
    <w:rsid w:val="00F5747B"/>
    <w:rsid w:val="00F57A76"/>
    <w:rsid w:val="00F623DA"/>
    <w:rsid w:val="00F6243E"/>
    <w:rsid w:val="00F73637"/>
    <w:rsid w:val="00F748FD"/>
    <w:rsid w:val="00F74B4E"/>
    <w:rsid w:val="00F74F45"/>
    <w:rsid w:val="00F827C2"/>
    <w:rsid w:val="00F83332"/>
    <w:rsid w:val="00F942FD"/>
    <w:rsid w:val="00F966F7"/>
    <w:rsid w:val="00FA015F"/>
    <w:rsid w:val="00FA62EB"/>
    <w:rsid w:val="00FB07CF"/>
    <w:rsid w:val="00FB4D07"/>
    <w:rsid w:val="00FB7E69"/>
    <w:rsid w:val="00FC09BD"/>
    <w:rsid w:val="00FC1761"/>
    <w:rsid w:val="00FC7A8F"/>
    <w:rsid w:val="00FD52AB"/>
    <w:rsid w:val="00FD5F20"/>
    <w:rsid w:val="00FE2BC9"/>
    <w:rsid w:val="00FE58C3"/>
    <w:rsid w:val="00FE66AE"/>
    <w:rsid w:val="00FE6DC6"/>
    <w:rsid w:val="00FF0077"/>
    <w:rsid w:val="00FF106E"/>
    <w:rsid w:val="00FF5F8A"/>
    <w:rsid w:val="051C5AD3"/>
    <w:rsid w:val="05B6504A"/>
    <w:rsid w:val="06A376E4"/>
    <w:rsid w:val="0800278A"/>
    <w:rsid w:val="08BE5DF4"/>
    <w:rsid w:val="099646AA"/>
    <w:rsid w:val="0AC868A5"/>
    <w:rsid w:val="0BB4040D"/>
    <w:rsid w:val="0C45649D"/>
    <w:rsid w:val="0E6D3CDD"/>
    <w:rsid w:val="10932E94"/>
    <w:rsid w:val="125B61D3"/>
    <w:rsid w:val="128116F1"/>
    <w:rsid w:val="144A5C5D"/>
    <w:rsid w:val="14655707"/>
    <w:rsid w:val="1765669A"/>
    <w:rsid w:val="19AC5145"/>
    <w:rsid w:val="1AA632C7"/>
    <w:rsid w:val="1CA67302"/>
    <w:rsid w:val="213129B0"/>
    <w:rsid w:val="22227550"/>
    <w:rsid w:val="229C69F8"/>
    <w:rsid w:val="22DC6E71"/>
    <w:rsid w:val="231F7F83"/>
    <w:rsid w:val="23E96184"/>
    <w:rsid w:val="24457AEC"/>
    <w:rsid w:val="253159B5"/>
    <w:rsid w:val="297118C5"/>
    <w:rsid w:val="2AD75973"/>
    <w:rsid w:val="2B5F0F3F"/>
    <w:rsid w:val="2BCD4928"/>
    <w:rsid w:val="2C1E36E3"/>
    <w:rsid w:val="2CFF008C"/>
    <w:rsid w:val="2D272B56"/>
    <w:rsid w:val="2E521BF1"/>
    <w:rsid w:val="2E5C13AC"/>
    <w:rsid w:val="2FA41099"/>
    <w:rsid w:val="324401E5"/>
    <w:rsid w:val="329029E9"/>
    <w:rsid w:val="32F74907"/>
    <w:rsid w:val="32F81DE5"/>
    <w:rsid w:val="33E00714"/>
    <w:rsid w:val="36E760A9"/>
    <w:rsid w:val="36F61DD1"/>
    <w:rsid w:val="39C13097"/>
    <w:rsid w:val="3A1B3676"/>
    <w:rsid w:val="3AC739FF"/>
    <w:rsid w:val="3AD9340A"/>
    <w:rsid w:val="3AF7340E"/>
    <w:rsid w:val="3C310CEF"/>
    <w:rsid w:val="3D2B09E3"/>
    <w:rsid w:val="3D2B162E"/>
    <w:rsid w:val="3DDA6806"/>
    <w:rsid w:val="3EB17109"/>
    <w:rsid w:val="3EE70695"/>
    <w:rsid w:val="3F09373F"/>
    <w:rsid w:val="3FF65296"/>
    <w:rsid w:val="41197D69"/>
    <w:rsid w:val="42BA544D"/>
    <w:rsid w:val="43BB457D"/>
    <w:rsid w:val="44A10FF8"/>
    <w:rsid w:val="45870D11"/>
    <w:rsid w:val="45C64BC6"/>
    <w:rsid w:val="45D66636"/>
    <w:rsid w:val="46342EE3"/>
    <w:rsid w:val="47B75973"/>
    <w:rsid w:val="482503E8"/>
    <w:rsid w:val="48CD094D"/>
    <w:rsid w:val="4AFB630F"/>
    <w:rsid w:val="4B8A4EA2"/>
    <w:rsid w:val="4CD63532"/>
    <w:rsid w:val="4F8D2495"/>
    <w:rsid w:val="53B80961"/>
    <w:rsid w:val="53EF32A9"/>
    <w:rsid w:val="56D742E7"/>
    <w:rsid w:val="58A920D5"/>
    <w:rsid w:val="5B47119E"/>
    <w:rsid w:val="5CB54636"/>
    <w:rsid w:val="5D2F63A6"/>
    <w:rsid w:val="5D8638F0"/>
    <w:rsid w:val="5E19469C"/>
    <w:rsid w:val="5EF810EE"/>
    <w:rsid w:val="612E1347"/>
    <w:rsid w:val="613F547E"/>
    <w:rsid w:val="614E1413"/>
    <w:rsid w:val="621529D4"/>
    <w:rsid w:val="62AE36BE"/>
    <w:rsid w:val="639D059C"/>
    <w:rsid w:val="681E1321"/>
    <w:rsid w:val="68EC158B"/>
    <w:rsid w:val="6A725016"/>
    <w:rsid w:val="6D2D53FF"/>
    <w:rsid w:val="70976C62"/>
    <w:rsid w:val="71C819BC"/>
    <w:rsid w:val="733753B3"/>
    <w:rsid w:val="74591557"/>
    <w:rsid w:val="753861E4"/>
    <w:rsid w:val="76A25DE7"/>
    <w:rsid w:val="783344D3"/>
    <w:rsid w:val="78D12502"/>
    <w:rsid w:val="79F418E1"/>
    <w:rsid w:val="7A1F0BB2"/>
    <w:rsid w:val="7A8401DD"/>
    <w:rsid w:val="7BC41502"/>
    <w:rsid w:val="7EE74357"/>
    <w:rsid w:val="7EE81353"/>
    <w:rsid w:val="7F3411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24"/>
    <w:unhideWhenUsed/>
    <w:qFormat/>
    <w:uiPriority w:val="99"/>
    <w:pPr>
      <w:jc w:val="left"/>
    </w:pPr>
  </w:style>
  <w:style w:type="paragraph" w:styleId="3">
    <w:name w:val="Body Text"/>
    <w:basedOn w:val="1"/>
    <w:link w:val="23"/>
    <w:uiPriority w:val="0"/>
    <w:rPr>
      <w:rFonts w:ascii="Times New Roman" w:hAnsi="Times New Roman" w:eastAsia="宋体" w:cs="Times New Roman"/>
      <w:sz w:val="28"/>
      <w:szCs w:val="20"/>
    </w:rPr>
  </w:style>
  <w:style w:type="paragraph" w:styleId="4">
    <w:name w:val="Body Text Indent"/>
    <w:basedOn w:val="1"/>
    <w:link w:val="22"/>
    <w:uiPriority w:val="0"/>
    <w:pPr>
      <w:ind w:firstLine="280" w:firstLineChars="100"/>
    </w:pPr>
    <w:rPr>
      <w:rFonts w:ascii="Times New Roman" w:hAnsi="Times New Roman" w:eastAsia="宋体" w:cs="Times New Roman"/>
      <w:sz w:val="28"/>
      <w:szCs w:val="20"/>
    </w:rPr>
  </w:style>
  <w:style w:type="paragraph" w:styleId="5">
    <w:name w:val="Date"/>
    <w:basedOn w:val="1"/>
    <w:next w:val="1"/>
    <w:link w:val="17"/>
    <w:semiHidden/>
    <w:unhideWhenUsed/>
    <w:qFormat/>
    <w:uiPriority w:val="99"/>
    <w:pPr>
      <w:ind w:left="100" w:leftChars="2500"/>
    </w:p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2"/>
    <w:basedOn w:val="1"/>
    <w:link w:val="21"/>
    <w:uiPriority w:val="0"/>
    <w:pPr>
      <w:jc w:val="center"/>
    </w:pPr>
    <w:rPr>
      <w:rFonts w:ascii="Times New Roman" w:hAnsi="Times New Roman" w:eastAsia="宋体" w:cs="Times New Roman"/>
      <w:b/>
      <w:bCs/>
      <w:sz w:val="44"/>
      <w:szCs w:val="20"/>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annotation reference"/>
    <w:basedOn w:val="12"/>
    <w:semiHidden/>
    <w:unhideWhenUsed/>
    <w:qFormat/>
    <w:uiPriority w:val="99"/>
    <w:rPr>
      <w:sz w:val="21"/>
      <w:szCs w:val="21"/>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character" w:customStyle="1" w:styleId="16">
    <w:name w:val="批注框文本 Char"/>
    <w:basedOn w:val="12"/>
    <w:link w:val="6"/>
    <w:semiHidden/>
    <w:qFormat/>
    <w:uiPriority w:val="99"/>
    <w:rPr>
      <w:sz w:val="18"/>
      <w:szCs w:val="18"/>
    </w:rPr>
  </w:style>
  <w:style w:type="character" w:customStyle="1" w:styleId="17">
    <w:name w:val="日期 Char"/>
    <w:basedOn w:val="12"/>
    <w:link w:val="5"/>
    <w:semiHidden/>
    <w:qFormat/>
    <w:uiPriority w:val="99"/>
  </w:style>
  <w:style w:type="paragraph" w:customStyle="1" w:styleId="18">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20">
    <w:name w:val="List Paragraph"/>
    <w:basedOn w:val="1"/>
    <w:uiPriority w:val="99"/>
    <w:pPr>
      <w:ind w:firstLine="420" w:firstLineChars="200"/>
    </w:pPr>
  </w:style>
  <w:style w:type="character" w:customStyle="1" w:styleId="21">
    <w:name w:val="正文文本 2 Char"/>
    <w:basedOn w:val="12"/>
    <w:link w:val="9"/>
    <w:uiPriority w:val="0"/>
    <w:rPr>
      <w:rFonts w:ascii="Times New Roman" w:hAnsi="Times New Roman" w:eastAsia="宋体" w:cs="Times New Roman"/>
      <w:b/>
      <w:bCs/>
      <w:kern w:val="2"/>
      <w:sz w:val="44"/>
    </w:rPr>
  </w:style>
  <w:style w:type="character" w:customStyle="1" w:styleId="22">
    <w:name w:val="正文文本缩进 Char"/>
    <w:basedOn w:val="12"/>
    <w:link w:val="4"/>
    <w:uiPriority w:val="0"/>
    <w:rPr>
      <w:rFonts w:ascii="Times New Roman" w:hAnsi="Times New Roman" w:eastAsia="宋体" w:cs="Times New Roman"/>
      <w:kern w:val="2"/>
      <w:sz w:val="28"/>
    </w:rPr>
  </w:style>
  <w:style w:type="character" w:customStyle="1" w:styleId="23">
    <w:name w:val="正文文本 Char"/>
    <w:basedOn w:val="12"/>
    <w:link w:val="3"/>
    <w:uiPriority w:val="0"/>
    <w:rPr>
      <w:rFonts w:ascii="Times New Roman" w:hAnsi="Times New Roman" w:eastAsia="宋体" w:cs="Times New Roman"/>
      <w:kern w:val="2"/>
      <w:sz w:val="28"/>
    </w:rPr>
  </w:style>
  <w:style w:type="character" w:customStyle="1" w:styleId="24">
    <w:name w:val="批注文字 Char"/>
    <w:basedOn w:val="12"/>
    <w:link w:val="2"/>
    <w:uiPriority w:val="99"/>
    <w:rPr>
      <w:kern w:val="2"/>
      <w:sz w:val="21"/>
      <w:szCs w:val="22"/>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DA133-FA2A-41F8-B7AB-F10DDF7DE374}">
  <ds:schemaRefs/>
</ds:datastoreItem>
</file>

<file path=docProps/app.xml><?xml version="1.0" encoding="utf-8"?>
<Properties xmlns="http://schemas.openxmlformats.org/officeDocument/2006/extended-properties" xmlns:vt="http://schemas.openxmlformats.org/officeDocument/2006/docPropsVTypes">
  <Template>Normal</Template>
  <Company>Win10NeT.COM</Company>
  <Pages>18</Pages>
  <Words>1707</Words>
  <Characters>9731</Characters>
  <Lines>81</Lines>
  <Paragraphs>22</Paragraphs>
  <TotalTime>425</TotalTime>
  <ScaleCrop>false</ScaleCrop>
  <LinksUpToDate>false</LinksUpToDate>
  <CharactersWithSpaces>11416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2023-03-17T05:46:00Z</dcterms:created>
  <dc:creator>XiaZaiMa.COM</dc:creator>
  <cp:lastModifiedBy>常州市新北区银河云峯幼儿园</cp:lastModifiedBy>
  <cp:lastPrinted>2022-08-10T05:50:00Z</cp:lastPrinted>
  <dcterms:modified xsi:type="dcterms:W3CDTF">2023-04-07T04:58:44Z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053317E627DB4F0EB22A23FF44A61EFA_13</vt:lpwstr>
  </property>
</Properties>
</file>